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5D6" w:rsidRPr="00F24B2E" w:rsidRDefault="00E22395" w:rsidP="00F24B2E">
      <w:pPr>
        <w:spacing w:line="360" w:lineRule="atLeast"/>
        <w:jc w:val="center"/>
        <w:rPr>
          <w:rFonts w:ascii="David" w:hAnsi="David" w:cs="David"/>
          <w:b/>
          <w:bCs/>
          <w:color w:val="080908"/>
        </w:rPr>
      </w:pPr>
      <w:bookmarkStart w:id="0" w:name="_Toc330777672"/>
      <w:bookmarkStart w:id="1" w:name="_Toc78122910"/>
      <w:bookmarkStart w:id="2" w:name="_Toc78123033"/>
      <w:bookmarkStart w:id="3" w:name="_Toc78167949"/>
      <w:bookmarkStart w:id="4" w:name="_GoBack"/>
      <w:bookmarkEnd w:id="4"/>
      <w:r w:rsidRPr="00F24B2E">
        <w:rPr>
          <w:rFonts w:ascii="David" w:hAnsi="David" w:cs="David"/>
          <w:noProof/>
          <w:color w:val="080908"/>
        </w:rPr>
        <w:drawing>
          <wp:inline distT="0" distB="0" distL="0" distR="0" wp14:anchorId="3AD6B315" wp14:editId="59A0F921">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F24B2E" w:rsidRDefault="001015D6" w:rsidP="00F24B2E">
      <w:pPr>
        <w:spacing w:line="360" w:lineRule="atLeast"/>
        <w:jc w:val="center"/>
        <w:rPr>
          <w:rFonts w:ascii="David" w:hAnsi="David" w:cs="David"/>
          <w:b/>
          <w:bCs/>
          <w:color w:val="080908"/>
          <w:rtl/>
        </w:rPr>
      </w:pPr>
    </w:p>
    <w:p w:rsidR="00194889" w:rsidRPr="00F24B2E" w:rsidRDefault="00194889" w:rsidP="00F24B2E">
      <w:pPr>
        <w:spacing w:line="360" w:lineRule="atLeast"/>
        <w:jc w:val="center"/>
        <w:rPr>
          <w:rFonts w:ascii="David" w:hAnsi="David" w:cs="David"/>
          <w:b/>
          <w:bCs/>
          <w:color w:val="080908"/>
          <w:rtl/>
        </w:rPr>
      </w:pPr>
    </w:p>
    <w:p w:rsidR="00194889" w:rsidRPr="00F24B2E" w:rsidRDefault="00E22395" w:rsidP="00F24B2E">
      <w:pPr>
        <w:spacing w:line="360" w:lineRule="atLeast"/>
        <w:jc w:val="center"/>
        <w:rPr>
          <w:rFonts w:ascii="David" w:hAnsi="David" w:cs="David"/>
          <w:b/>
          <w:bCs/>
          <w:color w:val="080908"/>
          <w:sz w:val="44"/>
          <w:szCs w:val="48"/>
          <w:rtl/>
        </w:rPr>
      </w:pPr>
      <w:r w:rsidRPr="00F24B2E">
        <w:rPr>
          <w:rFonts w:ascii="David" w:hAnsi="David" w:cs="David"/>
          <w:b/>
          <w:bCs/>
          <w:color w:val="080908"/>
          <w:sz w:val="44"/>
          <w:szCs w:val="48"/>
          <w:rtl/>
        </w:rPr>
        <w:t>מדינת ישראל</w:t>
      </w:r>
      <w:r w:rsidRPr="00F24B2E">
        <w:rPr>
          <w:rFonts w:ascii="David" w:hAnsi="David" w:cs="David" w:hint="cs"/>
          <w:b/>
          <w:bCs/>
          <w:color w:val="080908"/>
          <w:sz w:val="44"/>
          <w:szCs w:val="48"/>
          <w:rtl/>
        </w:rPr>
        <w:t xml:space="preserve"> - </w:t>
      </w:r>
      <w:bookmarkStart w:id="5" w:name="OfficeValue"/>
      <w:r w:rsidR="00F71085" w:rsidRPr="00F24B2E">
        <w:rPr>
          <w:rFonts w:ascii="David" w:hAnsi="David" w:cs="David"/>
          <w:b/>
          <w:bCs/>
          <w:color w:val="080908"/>
          <w:sz w:val="44"/>
          <w:szCs w:val="48"/>
          <w:rtl/>
        </w:rPr>
        <w:t>משרד הכלכלה</w:t>
      </w:r>
      <w:bookmarkEnd w:id="5"/>
      <w:r w:rsidRPr="00F24B2E">
        <w:rPr>
          <w:rFonts w:ascii="David" w:hAnsi="David" w:cs="David"/>
          <w:b/>
          <w:bCs/>
          <w:color w:val="080908"/>
          <w:sz w:val="44"/>
          <w:szCs w:val="48"/>
          <w:rtl/>
        </w:rPr>
        <w:br/>
        <w:t xml:space="preserve"> </w:t>
      </w:r>
      <w:bookmarkStart w:id="6" w:name="department_1"/>
      <w:bookmarkStart w:id="7" w:name="show_department"/>
      <w:proofErr w:type="spellStart"/>
      <w:r w:rsidR="00F71085" w:rsidRPr="00F24B2E">
        <w:rPr>
          <w:rFonts w:ascii="David" w:hAnsi="David" w:cs="David"/>
          <w:b/>
          <w:bCs/>
          <w:color w:val="080908"/>
          <w:sz w:val="44"/>
          <w:szCs w:val="48"/>
          <w:rtl/>
        </w:rPr>
        <w:t>מינהל</w:t>
      </w:r>
      <w:proofErr w:type="spellEnd"/>
      <w:r w:rsidR="00F71085" w:rsidRPr="00F24B2E">
        <w:rPr>
          <w:rFonts w:ascii="David" w:hAnsi="David" w:cs="David"/>
          <w:b/>
          <w:bCs/>
          <w:color w:val="080908"/>
          <w:sz w:val="44"/>
          <w:szCs w:val="48"/>
          <w:rtl/>
        </w:rPr>
        <w:t xml:space="preserve"> סחר חוץ</w:t>
      </w:r>
      <w:bookmarkEnd w:id="6"/>
      <w:bookmarkEnd w:id="7"/>
    </w:p>
    <w:p w:rsidR="00194889" w:rsidRPr="00F24B2E" w:rsidRDefault="00E22395" w:rsidP="00F24B2E">
      <w:pPr>
        <w:spacing w:line="360" w:lineRule="atLeast"/>
        <w:jc w:val="center"/>
        <w:rPr>
          <w:rFonts w:ascii="David" w:hAnsi="David" w:cs="David"/>
          <w:b/>
          <w:bCs/>
          <w:color w:val="080908"/>
          <w:rtl/>
        </w:rPr>
      </w:pPr>
      <w:r w:rsidRPr="00F24B2E">
        <w:rPr>
          <w:rFonts w:ascii="David" w:hAnsi="David" w:cs="David" w:hint="cs"/>
          <w:b/>
          <w:bCs/>
          <w:color w:val="080908"/>
          <w:rtl/>
        </w:rPr>
        <w:t xml:space="preserve"> </w:t>
      </w:r>
    </w:p>
    <w:p w:rsidR="00194889" w:rsidRPr="00F24B2E" w:rsidRDefault="00E22395" w:rsidP="00F24B2E">
      <w:pPr>
        <w:pStyle w:val="afb"/>
        <w:tabs>
          <w:tab w:val="left" w:pos="720"/>
        </w:tabs>
        <w:spacing w:line="360" w:lineRule="atLeast"/>
        <w:jc w:val="center"/>
        <w:rPr>
          <w:rFonts w:ascii="David" w:hAnsi="David" w:cs="David"/>
          <w:b/>
          <w:bCs/>
          <w:noProof w:val="0"/>
          <w:color w:val="080908"/>
          <w:sz w:val="64"/>
          <w:szCs w:val="64"/>
          <w:rtl/>
        </w:rPr>
      </w:pPr>
      <w:r w:rsidRPr="00F24B2E">
        <w:rPr>
          <w:rFonts w:ascii="David" w:hAnsi="David" w:cs="David" w:hint="cs"/>
          <w:b/>
          <w:bCs/>
          <w:noProof w:val="0"/>
          <w:color w:val="080908"/>
          <w:sz w:val="64"/>
          <w:szCs w:val="64"/>
          <w:rtl/>
        </w:rPr>
        <w:t xml:space="preserve">מכרז </w:t>
      </w:r>
      <w:r w:rsidR="00A66966" w:rsidRPr="00F24B2E">
        <w:rPr>
          <w:rFonts w:ascii="David" w:hAnsi="David" w:cs="David" w:hint="cs"/>
          <w:b/>
          <w:bCs/>
          <w:noProof w:val="0"/>
          <w:color w:val="080908"/>
          <w:sz w:val="64"/>
          <w:szCs w:val="64"/>
          <w:rtl/>
        </w:rPr>
        <w:t>7/23</w:t>
      </w:r>
    </w:p>
    <w:p w:rsidR="00194889" w:rsidRPr="00F24B2E" w:rsidRDefault="00E22395" w:rsidP="00F24B2E">
      <w:pPr>
        <w:spacing w:line="360" w:lineRule="atLeast"/>
        <w:jc w:val="center"/>
        <w:rPr>
          <w:rFonts w:ascii="David" w:hAnsi="David" w:cs="David"/>
          <w:b/>
          <w:bCs/>
          <w:color w:val="080908"/>
          <w:sz w:val="72"/>
          <w:szCs w:val="72"/>
        </w:rPr>
      </w:pPr>
      <w:r w:rsidRPr="00F24B2E">
        <w:rPr>
          <w:rFonts w:ascii="David" w:hAnsi="David" w:cs="David"/>
          <w:b/>
          <w:bCs/>
          <w:color w:val="080908"/>
          <w:sz w:val="72"/>
          <w:szCs w:val="72"/>
          <w:rtl/>
        </w:rPr>
        <w:t>ל</w:t>
      </w:r>
      <w:bookmarkStart w:id="8" w:name="TenderDesc_1"/>
      <w:r w:rsidR="00EA2F14" w:rsidRPr="00F24B2E">
        <w:rPr>
          <w:rFonts w:ascii="David" w:hAnsi="David" w:cs="David" w:hint="cs"/>
          <w:b/>
          <w:bCs/>
          <w:color w:val="080908"/>
          <w:sz w:val="72"/>
          <w:szCs w:val="72"/>
          <w:rtl/>
        </w:rPr>
        <w:t xml:space="preserve">אבחון וגיוס עובדים </w:t>
      </w:r>
      <w:proofErr w:type="spellStart"/>
      <w:r w:rsidR="00EA2F14" w:rsidRPr="00F24B2E">
        <w:rPr>
          <w:rFonts w:ascii="David" w:hAnsi="David" w:cs="David" w:hint="cs"/>
          <w:b/>
          <w:bCs/>
          <w:color w:val="080908"/>
          <w:sz w:val="72"/>
          <w:szCs w:val="72"/>
          <w:rtl/>
        </w:rPr>
        <w:t>לנספחויות</w:t>
      </w:r>
      <w:proofErr w:type="spellEnd"/>
      <w:r w:rsidR="00EA2F14" w:rsidRPr="00F24B2E">
        <w:rPr>
          <w:rFonts w:ascii="David" w:hAnsi="David" w:cs="David" w:hint="cs"/>
          <w:b/>
          <w:bCs/>
          <w:color w:val="080908"/>
          <w:sz w:val="72"/>
          <w:szCs w:val="72"/>
          <w:rtl/>
        </w:rPr>
        <w:t xml:space="preserve"> הכלכליות בחו"ל </w:t>
      </w:r>
      <w:bookmarkEnd w:id="8"/>
    </w:p>
    <w:p w:rsidR="00194889" w:rsidRPr="002F6509" w:rsidRDefault="00194889" w:rsidP="00F24B2E">
      <w:pPr>
        <w:spacing w:line="360" w:lineRule="atLeast"/>
        <w:jc w:val="center"/>
        <w:rPr>
          <w:rFonts w:ascii="David" w:hAnsi="David" w:cs="David"/>
          <w:b/>
          <w:bCs/>
          <w:color w:val="080908"/>
          <w:sz w:val="32"/>
          <w:szCs w:val="32"/>
          <w:rtl/>
        </w:rPr>
      </w:pPr>
    </w:p>
    <w:p w:rsidR="008D09D8" w:rsidRPr="00F24B2E" w:rsidRDefault="008D09D8" w:rsidP="00F24B2E">
      <w:pPr>
        <w:tabs>
          <w:tab w:val="left" w:pos="4770"/>
        </w:tabs>
        <w:spacing w:line="360" w:lineRule="atLeast"/>
        <w:rPr>
          <w:rFonts w:ascii="David" w:hAnsi="David" w:cs="David"/>
          <w:b/>
          <w:bCs/>
          <w:color w:val="080908"/>
          <w:sz w:val="36"/>
          <w:szCs w:val="36"/>
          <w:rtl/>
        </w:rPr>
      </w:pPr>
    </w:p>
    <w:p w:rsidR="006F467B" w:rsidRPr="00F24B2E" w:rsidRDefault="00156103" w:rsidP="00156103">
      <w:pPr>
        <w:tabs>
          <w:tab w:val="left" w:pos="6408"/>
        </w:tabs>
        <w:spacing w:line="360" w:lineRule="atLeast"/>
        <w:jc w:val="center"/>
        <w:rPr>
          <w:rFonts w:ascii="David" w:hAnsi="David" w:cs="David"/>
          <w:b/>
          <w:bCs/>
          <w:color w:val="080908"/>
          <w:sz w:val="36"/>
          <w:szCs w:val="36"/>
          <w:rtl/>
        </w:rPr>
      </w:pPr>
      <w:ins w:id="9" w:author="מחבר">
        <w:r>
          <w:rPr>
            <w:rFonts w:ascii="David" w:hAnsi="David" w:cs="David" w:hint="cs"/>
            <w:b/>
            <w:bCs/>
            <w:color w:val="080908"/>
            <w:sz w:val="36"/>
            <w:szCs w:val="36"/>
            <w:rtl/>
          </w:rPr>
          <w:t xml:space="preserve">נוסח מפרט מתוקן לאחר מענה </w:t>
        </w:r>
        <w:proofErr w:type="spellStart"/>
        <w:r>
          <w:rPr>
            <w:rFonts w:ascii="David" w:hAnsi="David" w:cs="David" w:hint="cs"/>
            <w:b/>
            <w:bCs/>
            <w:color w:val="080908"/>
            <w:sz w:val="36"/>
            <w:szCs w:val="36"/>
            <w:rtl/>
          </w:rPr>
          <w:t>לש'אלות</w:t>
        </w:r>
      </w:ins>
      <w:proofErr w:type="spellEnd"/>
    </w:p>
    <w:p w:rsidR="008D09D8" w:rsidRPr="00F24B2E" w:rsidRDefault="008D09D8" w:rsidP="00F24B2E">
      <w:pPr>
        <w:tabs>
          <w:tab w:val="left" w:pos="4770"/>
        </w:tabs>
        <w:spacing w:line="360" w:lineRule="atLeast"/>
        <w:rPr>
          <w:rFonts w:ascii="David" w:hAnsi="David" w:cs="David"/>
          <w:b/>
          <w:bCs/>
          <w:color w:val="080908"/>
          <w:sz w:val="36"/>
          <w:szCs w:val="36"/>
          <w:rtl/>
        </w:rPr>
      </w:pPr>
    </w:p>
    <w:p w:rsidR="001015D6" w:rsidRPr="00F24B2E" w:rsidRDefault="00E22395" w:rsidP="00F24B2E">
      <w:pPr>
        <w:tabs>
          <w:tab w:val="left" w:pos="4770"/>
        </w:tabs>
        <w:spacing w:line="360" w:lineRule="atLeast"/>
        <w:rPr>
          <w:rFonts w:ascii="David" w:hAnsi="David" w:cs="David"/>
          <w:b/>
          <w:bCs/>
          <w:color w:val="080908"/>
          <w:sz w:val="72"/>
          <w:szCs w:val="72"/>
          <w:rtl/>
        </w:rPr>
      </w:pPr>
      <w:r w:rsidRPr="00F24B2E">
        <w:rPr>
          <w:rFonts w:ascii="David" w:hAnsi="David" w:cs="David"/>
          <w:b/>
          <w:bCs/>
          <w:color w:val="080908"/>
          <w:sz w:val="36"/>
          <w:szCs w:val="36"/>
          <w:rtl/>
        </w:rPr>
        <w:tab/>
      </w:r>
    </w:p>
    <w:p w:rsidR="001015D6" w:rsidRPr="00F24B2E" w:rsidRDefault="00E22395" w:rsidP="00F24B2E">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rFonts w:ascii="David" w:hAnsi="David" w:cs="David"/>
          <w:b/>
          <w:bCs/>
          <w:color w:val="080908"/>
          <w:sz w:val="32"/>
          <w:szCs w:val="32"/>
          <w:rtl/>
        </w:rPr>
      </w:pPr>
      <w:r w:rsidRPr="00F24B2E">
        <w:rPr>
          <w:rFonts w:ascii="David" w:hAnsi="David" w:cs="David" w:hint="cs"/>
          <w:b/>
          <w:bCs/>
          <w:color w:val="080908"/>
          <w:szCs w:val="32"/>
          <w:rtl/>
        </w:rPr>
        <w:t>את מסמכי המכרז ניתן למצוא באתר</w:t>
      </w:r>
      <w:r w:rsidRPr="00F24B2E">
        <w:rPr>
          <w:rFonts w:ascii="David" w:hAnsi="David" w:cs="David"/>
          <w:b/>
          <w:bCs/>
          <w:color w:val="080908"/>
          <w:szCs w:val="32"/>
          <w:rtl/>
        </w:rPr>
        <w:t xml:space="preserve"> האינטרנט של </w:t>
      </w:r>
      <w:proofErr w:type="spellStart"/>
      <w:r w:rsidRPr="00F24B2E">
        <w:rPr>
          <w:rFonts w:ascii="David" w:hAnsi="David" w:cs="David"/>
          <w:b/>
          <w:bCs/>
          <w:color w:val="080908"/>
          <w:szCs w:val="32"/>
          <w:rtl/>
        </w:rPr>
        <w:t>מינהל</w:t>
      </w:r>
      <w:proofErr w:type="spellEnd"/>
      <w:r w:rsidRPr="00F24B2E">
        <w:rPr>
          <w:rFonts w:ascii="David" w:hAnsi="David" w:cs="David"/>
          <w:b/>
          <w:bCs/>
          <w:color w:val="080908"/>
          <w:szCs w:val="32"/>
          <w:rtl/>
        </w:rPr>
        <w:t xml:space="preserve"> הרכש הממשלתי בכתובת:</w:t>
      </w:r>
      <w:r w:rsidRPr="00F24B2E">
        <w:rPr>
          <w:rFonts w:ascii="David" w:hAnsi="David" w:cs="David"/>
          <w:b/>
          <w:bCs/>
          <w:color w:val="080908"/>
          <w:sz w:val="32"/>
          <w:szCs w:val="32"/>
          <w:rtl/>
        </w:rPr>
        <w:t xml:space="preserve"> </w:t>
      </w:r>
      <w:r w:rsidRPr="00F24B2E">
        <w:rPr>
          <w:rFonts w:ascii="David" w:hAnsi="David" w:cs="David"/>
          <w:b/>
          <w:bCs/>
          <w:color w:val="080908"/>
          <w:sz w:val="32"/>
          <w:szCs w:val="32"/>
        </w:rPr>
        <w:t>www.mr.gov.il</w:t>
      </w:r>
      <w:r w:rsidRPr="00F24B2E">
        <w:rPr>
          <w:rFonts w:ascii="David" w:hAnsi="David" w:cs="David"/>
          <w:b/>
          <w:bCs/>
          <w:color w:val="080908"/>
          <w:sz w:val="32"/>
          <w:szCs w:val="32"/>
          <w:rtl/>
        </w:rPr>
        <w:t xml:space="preserve"> תחת הכותרת</w:t>
      </w:r>
      <w:r w:rsidRPr="00F24B2E">
        <w:rPr>
          <w:rFonts w:ascii="David" w:hAnsi="David" w:cs="David" w:hint="cs"/>
          <w:b/>
          <w:bCs/>
          <w:color w:val="080908"/>
          <w:sz w:val="32"/>
          <w:szCs w:val="32"/>
          <w:rtl/>
        </w:rPr>
        <w:t xml:space="preserve"> </w:t>
      </w:r>
      <w:r w:rsidRPr="00F24B2E">
        <w:rPr>
          <w:rFonts w:ascii="David" w:hAnsi="David" w:cs="David"/>
          <w:b/>
          <w:bCs/>
          <w:color w:val="080908"/>
          <w:sz w:val="32"/>
          <w:szCs w:val="32"/>
          <w:rtl/>
        </w:rPr>
        <w:t xml:space="preserve">– מכרז </w:t>
      </w:r>
      <w:bookmarkStart w:id="10" w:name="TenderNumber_2"/>
      <w:r w:rsidR="00C44288" w:rsidRPr="00F24B2E">
        <w:rPr>
          <w:rFonts w:ascii="David" w:hAnsi="David" w:cs="David"/>
          <w:b/>
          <w:bCs/>
          <w:color w:val="080908"/>
          <w:sz w:val="32"/>
          <w:szCs w:val="32"/>
        </w:rPr>
        <w:t>7</w:t>
      </w:r>
      <w:r w:rsidR="00B87A4E" w:rsidRPr="00F24B2E">
        <w:rPr>
          <w:rFonts w:ascii="David" w:hAnsi="David" w:cs="David"/>
          <w:b/>
          <w:bCs/>
          <w:color w:val="080908"/>
          <w:sz w:val="32"/>
          <w:szCs w:val="32"/>
        </w:rPr>
        <w:t>/2023</w:t>
      </w:r>
      <w:bookmarkEnd w:id="10"/>
      <w:r w:rsidR="00B87A4E" w:rsidRPr="00F24B2E">
        <w:rPr>
          <w:rFonts w:ascii="David" w:hAnsi="David" w:cs="David"/>
          <w:b/>
          <w:bCs/>
          <w:color w:val="080908"/>
          <w:sz w:val="32"/>
          <w:szCs w:val="32"/>
          <w:rtl/>
        </w:rPr>
        <w:t xml:space="preserve"> </w:t>
      </w:r>
      <w:r w:rsidRPr="00F24B2E">
        <w:rPr>
          <w:rFonts w:ascii="David" w:hAnsi="David" w:cs="David"/>
          <w:b/>
          <w:bCs/>
          <w:color w:val="080908"/>
          <w:sz w:val="32"/>
          <w:szCs w:val="32"/>
          <w:rtl/>
        </w:rPr>
        <w:t xml:space="preserve">– </w:t>
      </w:r>
      <w:bookmarkStart w:id="11" w:name="TenderDesc_2"/>
      <w:r w:rsidR="006B3A73" w:rsidRPr="00F24B2E">
        <w:rPr>
          <w:rFonts w:ascii="David" w:hAnsi="David" w:cs="David" w:hint="cs"/>
          <w:b/>
          <w:bCs/>
          <w:color w:val="080908"/>
          <w:sz w:val="32"/>
          <w:szCs w:val="32"/>
          <w:rtl/>
        </w:rPr>
        <w:t xml:space="preserve">אבחון וגיוס עובדים </w:t>
      </w:r>
      <w:proofErr w:type="spellStart"/>
      <w:r w:rsidR="006B3A73" w:rsidRPr="00F24B2E">
        <w:rPr>
          <w:rFonts w:ascii="David" w:hAnsi="David" w:cs="David" w:hint="cs"/>
          <w:b/>
          <w:bCs/>
          <w:color w:val="080908"/>
          <w:sz w:val="32"/>
          <w:szCs w:val="32"/>
          <w:rtl/>
        </w:rPr>
        <w:t>לנספחויות</w:t>
      </w:r>
      <w:proofErr w:type="spellEnd"/>
      <w:r w:rsidR="006B3A73" w:rsidRPr="00F24B2E">
        <w:rPr>
          <w:rFonts w:ascii="David" w:hAnsi="David" w:cs="David" w:hint="cs"/>
          <w:b/>
          <w:bCs/>
          <w:color w:val="080908"/>
          <w:sz w:val="32"/>
          <w:szCs w:val="32"/>
          <w:rtl/>
        </w:rPr>
        <w:t xml:space="preserve"> הכלכליות בחו"ל </w:t>
      </w:r>
      <w:bookmarkEnd w:id="11"/>
      <w:r w:rsidRPr="00F24B2E">
        <w:rPr>
          <w:rFonts w:ascii="David" w:hAnsi="David" w:cs="David" w:hint="cs"/>
          <w:b/>
          <w:bCs/>
          <w:color w:val="080908"/>
          <w:sz w:val="32"/>
          <w:szCs w:val="32"/>
          <w:rtl/>
        </w:rPr>
        <w:t>.</w:t>
      </w:r>
    </w:p>
    <w:p w:rsidR="00A5481E" w:rsidRDefault="00A5481E">
      <w:pPr>
        <w:bidi w:val="0"/>
        <w:spacing w:before="200" w:after="200" w:line="276" w:lineRule="auto"/>
        <w:rPr>
          <w:rFonts w:ascii="David" w:hAnsi="David" w:cs="David"/>
          <w:b/>
          <w:bCs/>
          <w:caps/>
          <w:color w:val="080908"/>
          <w:spacing w:val="15"/>
          <w:sz w:val="32"/>
          <w:szCs w:val="32"/>
          <w:rtl/>
        </w:rPr>
      </w:pPr>
      <w:bookmarkStart w:id="12" w:name="_Toc32477895"/>
      <w:bookmarkStart w:id="13" w:name="_Toc43400585"/>
      <w:bookmarkStart w:id="14" w:name="_Toc44931894"/>
      <w:bookmarkStart w:id="15" w:name="_Toc44931981"/>
      <w:bookmarkStart w:id="16" w:name="_Toc44932667"/>
      <w:bookmarkStart w:id="17" w:name="_Toc53331323"/>
      <w:r>
        <w:rPr>
          <w:color w:val="080908"/>
          <w:rtl/>
        </w:rPr>
        <w:br w:type="page"/>
      </w:r>
    </w:p>
    <w:p w:rsidR="000626ED" w:rsidRPr="00F24B2E" w:rsidRDefault="00E22395" w:rsidP="00F24B2E">
      <w:pPr>
        <w:pStyle w:val="-6"/>
        <w:spacing w:line="360" w:lineRule="atLeast"/>
        <w:rPr>
          <w:color w:val="080908"/>
          <w:rtl/>
        </w:rPr>
      </w:pPr>
      <w:bookmarkStart w:id="18" w:name="_Toc140736037"/>
      <w:r w:rsidRPr="00F24B2E">
        <w:rPr>
          <w:rFonts w:hint="cs"/>
          <w:color w:val="080908"/>
          <w:rtl/>
        </w:rPr>
        <w:lastRenderedPageBreak/>
        <w:t>הקדמה</w:t>
      </w:r>
      <w:bookmarkEnd w:id="12"/>
      <w:bookmarkEnd w:id="13"/>
      <w:bookmarkEnd w:id="14"/>
      <w:bookmarkEnd w:id="15"/>
      <w:bookmarkEnd w:id="16"/>
      <w:bookmarkEnd w:id="17"/>
      <w:bookmarkEnd w:id="18"/>
    </w:p>
    <w:p w:rsidR="00E22395" w:rsidRPr="00F24B2E" w:rsidRDefault="00E22395" w:rsidP="00F24B2E">
      <w:pPr>
        <w:pStyle w:val="1fc"/>
        <w:spacing w:line="360" w:lineRule="atLeast"/>
        <w:rPr>
          <w:color w:val="080908"/>
          <w:rtl/>
        </w:rPr>
      </w:pPr>
      <w:bookmarkStart w:id="19" w:name="OfficeValue_1"/>
      <w:r w:rsidRPr="00F24B2E">
        <w:rPr>
          <w:rFonts w:hint="cs"/>
          <w:color w:val="080908"/>
          <w:rtl/>
        </w:rPr>
        <w:t>משרד הכלכלה</w:t>
      </w:r>
      <w:bookmarkEnd w:id="19"/>
      <w:r w:rsidR="000626ED" w:rsidRPr="00F24B2E">
        <w:rPr>
          <w:color w:val="080908"/>
          <w:rtl/>
        </w:rPr>
        <w:t xml:space="preserve"> (להלן: "</w:t>
      </w:r>
      <w:r w:rsidRPr="00F24B2E">
        <w:rPr>
          <w:rFonts w:hint="cs"/>
          <w:bCs/>
          <w:color w:val="080908"/>
          <w:rtl/>
        </w:rPr>
        <w:t>המזמין</w:t>
      </w:r>
      <w:r w:rsidR="000626ED" w:rsidRPr="00F24B2E">
        <w:rPr>
          <w:color w:val="080908"/>
          <w:rtl/>
        </w:rPr>
        <w:t xml:space="preserve">"), </w:t>
      </w:r>
      <w:r w:rsidR="000626ED" w:rsidRPr="00F24B2E">
        <w:rPr>
          <w:rFonts w:hint="cs"/>
          <w:color w:val="080908"/>
          <w:rtl/>
        </w:rPr>
        <w:t>מפרסם בזאת</w:t>
      </w:r>
      <w:r w:rsidR="000626ED" w:rsidRPr="00F24B2E">
        <w:rPr>
          <w:color w:val="080908"/>
          <w:rtl/>
        </w:rPr>
        <w:t xml:space="preserve"> מכרז</w:t>
      </w:r>
      <w:r w:rsidR="000626ED" w:rsidRPr="00F24B2E">
        <w:rPr>
          <w:rFonts w:hint="cs"/>
          <w:color w:val="080908"/>
          <w:rtl/>
        </w:rPr>
        <w:t xml:space="preserve"> </w:t>
      </w:r>
      <w:r w:rsidR="00A5481E">
        <w:rPr>
          <w:rFonts w:hint="cs"/>
          <w:color w:val="080908"/>
          <w:rtl/>
        </w:rPr>
        <w:t>07/23</w:t>
      </w:r>
      <w:r w:rsidR="000626ED" w:rsidRPr="00F24B2E">
        <w:rPr>
          <w:color w:val="080908"/>
          <w:rtl/>
        </w:rPr>
        <w:t xml:space="preserve"> ל</w:t>
      </w:r>
      <w:bookmarkStart w:id="20" w:name="TenderDesc_3"/>
      <w:r w:rsidR="000626ED" w:rsidRPr="00F24B2E">
        <w:rPr>
          <w:rFonts w:hint="cs"/>
          <w:color w:val="080908"/>
          <w:rtl/>
        </w:rPr>
        <w:t xml:space="preserve">אבחון וגיוס עובדים </w:t>
      </w:r>
      <w:proofErr w:type="spellStart"/>
      <w:r w:rsidR="000626ED" w:rsidRPr="00F24B2E">
        <w:rPr>
          <w:rFonts w:hint="cs"/>
          <w:color w:val="080908"/>
          <w:rtl/>
        </w:rPr>
        <w:t>לנספחויות</w:t>
      </w:r>
      <w:proofErr w:type="spellEnd"/>
      <w:r w:rsidR="000626ED" w:rsidRPr="00F24B2E">
        <w:rPr>
          <w:rFonts w:hint="cs"/>
          <w:color w:val="080908"/>
          <w:rtl/>
        </w:rPr>
        <w:t xml:space="preserve"> הכלכליות בחו"ל </w:t>
      </w:r>
      <w:bookmarkEnd w:id="20"/>
      <w:r w:rsidR="000626ED" w:rsidRPr="00F24B2E">
        <w:rPr>
          <w:rFonts w:hint="cs"/>
          <w:color w:val="080908"/>
          <w:rtl/>
        </w:rPr>
        <w:t xml:space="preserve"> ("</w:t>
      </w:r>
      <w:r w:rsidR="000626ED" w:rsidRPr="00F24B2E">
        <w:rPr>
          <w:rFonts w:hint="cs"/>
          <w:bCs/>
          <w:color w:val="080908"/>
          <w:rtl/>
        </w:rPr>
        <w:t>המכרז"</w:t>
      </w:r>
      <w:r w:rsidR="00DA0DE1" w:rsidRPr="00F24B2E">
        <w:rPr>
          <w:rFonts w:hint="cs"/>
          <w:color w:val="080908"/>
          <w:rtl/>
        </w:rPr>
        <w:t>)</w:t>
      </w:r>
      <w:r w:rsidR="00434B55" w:rsidRPr="00F24B2E">
        <w:rPr>
          <w:rFonts w:hint="cs"/>
          <w:color w:val="080908"/>
          <w:rtl/>
        </w:rPr>
        <w:t>.</w:t>
      </w:r>
    </w:p>
    <w:p w:rsidR="00135F48" w:rsidRPr="00F24B2E" w:rsidRDefault="00135F48" w:rsidP="00F24B2E">
      <w:pPr>
        <w:pStyle w:val="1fc"/>
        <w:spacing w:line="360" w:lineRule="atLeast"/>
        <w:rPr>
          <w:color w:val="080908"/>
          <w:rtl/>
        </w:rPr>
      </w:pPr>
      <w:bookmarkStart w:id="21" w:name="html_TiurKatzar"/>
    </w:p>
    <w:p w:rsidR="009362C9" w:rsidRPr="00F24B2E" w:rsidRDefault="00E22395" w:rsidP="00F24B2E">
      <w:pPr>
        <w:spacing w:after="240" w:line="360" w:lineRule="atLeast"/>
        <w:jc w:val="both"/>
        <w:rPr>
          <w:rFonts w:ascii="David" w:eastAsia="David" w:hAnsi="David" w:cs="David"/>
          <w:color w:val="080908"/>
        </w:rPr>
      </w:pP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 במשרד הכלכלה והתעשייה מגבש ומוביל את מדיניות סחר החוץ של מדינת ישראל במטרה להגביר את כושר התחרות של התעשייה הישראלית, למען הגדלה וגיוון של היצוא הישראלי ומשיכת השקעות זרות באמצעות מספר כלים: מערך הנספחים הכלכליים, ייזום וכינון הסכמי סחר לשיפור תנאי הסחר של ישראל וכלי סיוע </w:t>
      </w:r>
      <w:proofErr w:type="spellStart"/>
      <w:r w:rsidRPr="00F24B2E">
        <w:rPr>
          <w:rFonts w:ascii="David" w:eastAsia="David" w:hAnsi="David" w:cs="David"/>
          <w:color w:val="080908"/>
          <w:rtl/>
        </w:rPr>
        <w:t>מימוניים</w:t>
      </w:r>
      <w:proofErr w:type="spellEnd"/>
      <w:r w:rsidRPr="00F24B2E">
        <w:rPr>
          <w:rFonts w:ascii="David" w:eastAsia="David" w:hAnsi="David" w:cs="David"/>
          <w:color w:val="080908"/>
          <w:rtl/>
        </w:rPr>
        <w:t xml:space="preserve"> לשיווק בין-לאומי.</w:t>
      </w:r>
    </w:p>
    <w:p w:rsidR="009362C9" w:rsidRPr="00F24B2E" w:rsidRDefault="00E22395" w:rsidP="00F24B2E">
      <w:pPr>
        <w:pStyle w:val="25"/>
        <w:widowControl/>
        <w:spacing w:before="299" w:after="299" w:line="360" w:lineRule="atLeast"/>
        <w:jc w:val="both"/>
        <w:rPr>
          <w:rFonts w:ascii="David" w:eastAsia="David" w:hAnsi="David" w:cs="David"/>
          <w:color w:val="080908"/>
          <w:sz w:val="36"/>
          <w:szCs w:val="36"/>
        </w:rPr>
      </w:pPr>
      <w:bookmarkStart w:id="22" w:name="_Toc140736038"/>
      <w:proofErr w:type="spellStart"/>
      <w:r w:rsidRPr="00F24B2E">
        <w:rPr>
          <w:rFonts w:ascii="David" w:eastAsia="David" w:hAnsi="David" w:cs="David"/>
          <w:caps w:val="0"/>
          <w:color w:val="080908"/>
          <w:spacing w:val="0"/>
          <w:sz w:val="36"/>
          <w:szCs w:val="36"/>
          <w:rtl/>
        </w:rPr>
        <w:t>המינהל</w:t>
      </w:r>
      <w:proofErr w:type="spellEnd"/>
      <w:r w:rsidRPr="00F24B2E">
        <w:rPr>
          <w:rFonts w:ascii="David" w:eastAsia="David" w:hAnsi="David" w:cs="David"/>
          <w:caps w:val="0"/>
          <w:color w:val="080908"/>
          <w:spacing w:val="0"/>
          <w:sz w:val="36"/>
          <w:szCs w:val="36"/>
          <w:rtl/>
        </w:rPr>
        <w:t xml:space="preserve"> מורכב משלושה אגפים:</w:t>
      </w:r>
      <w:bookmarkEnd w:id="22"/>
    </w:p>
    <w:p w:rsidR="009362C9" w:rsidRPr="00F24B2E" w:rsidRDefault="00E22395" w:rsidP="00F24B2E">
      <w:pPr>
        <w:numPr>
          <w:ilvl w:val="0"/>
          <w:numId w:val="71"/>
        </w:numPr>
        <w:spacing w:before="240" w:after="240" w:line="360" w:lineRule="atLeast"/>
        <w:ind w:hanging="282"/>
        <w:jc w:val="both"/>
        <w:rPr>
          <w:rFonts w:ascii="David" w:eastAsia="David" w:hAnsi="David" w:cs="David"/>
          <w:color w:val="080908"/>
        </w:rPr>
      </w:pPr>
      <w:r w:rsidRPr="00F24B2E">
        <w:rPr>
          <w:rFonts w:ascii="David" w:eastAsia="David" w:hAnsi="David" w:cs="David"/>
          <w:b/>
          <w:bCs/>
          <w:color w:val="080908"/>
          <w:rtl/>
        </w:rPr>
        <w:t>אגף קידום היצוא</w:t>
      </w:r>
    </w:p>
    <w:p w:rsidR="009362C9" w:rsidRPr="00F24B2E" w:rsidRDefault="00E22395" w:rsidP="007C5DF1">
      <w:pPr>
        <w:spacing w:before="240" w:after="240" w:line="360" w:lineRule="atLeast"/>
        <w:ind w:left="625"/>
        <w:jc w:val="both"/>
        <w:rPr>
          <w:rFonts w:ascii="David" w:eastAsia="David" w:hAnsi="David" w:cs="David"/>
          <w:color w:val="080908"/>
        </w:rPr>
      </w:pP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 מפעיל מערך של כ-45 </w:t>
      </w:r>
      <w:proofErr w:type="spellStart"/>
      <w:r w:rsidRPr="00F24B2E">
        <w:rPr>
          <w:rFonts w:ascii="David" w:eastAsia="David" w:hAnsi="David" w:cs="David"/>
          <w:color w:val="080908"/>
          <w:rtl/>
        </w:rPr>
        <w:t>נספחויות</w:t>
      </w:r>
      <w:proofErr w:type="spellEnd"/>
      <w:r w:rsidRPr="00F24B2E">
        <w:rPr>
          <w:rFonts w:ascii="David" w:eastAsia="David" w:hAnsi="David" w:cs="David"/>
          <w:color w:val="080908"/>
          <w:rtl/>
        </w:rPr>
        <w:t xml:space="preserve"> כלכליות במרכזים הכלכליים החשובים בעולם, אשר תפקידן להגדיל את היצוא הישראלי, למשוך השקעות זרות לישראל ולקדם את היחסים הכלכליים של ישראל עם הכלכלות החשובות בעולם</w:t>
      </w:r>
      <w:r w:rsidRPr="00F24B2E">
        <w:rPr>
          <w:rFonts w:ascii="David" w:eastAsia="David" w:hAnsi="David" w:cs="David"/>
          <w:color w:val="080908"/>
        </w:rPr>
        <w:t>.</w:t>
      </w:r>
    </w:p>
    <w:p w:rsidR="009362C9" w:rsidRPr="00F24B2E" w:rsidRDefault="00E22395" w:rsidP="007C5DF1">
      <w:pPr>
        <w:spacing w:before="240" w:after="240" w:line="360" w:lineRule="atLeast"/>
        <w:ind w:left="625"/>
        <w:jc w:val="both"/>
        <w:rPr>
          <w:rFonts w:ascii="David" w:eastAsia="David" w:hAnsi="David" w:cs="David"/>
          <w:color w:val="080908"/>
        </w:rPr>
      </w:pPr>
      <w:proofErr w:type="spellStart"/>
      <w:r w:rsidRPr="00F24B2E">
        <w:rPr>
          <w:rFonts w:ascii="David" w:eastAsia="David" w:hAnsi="David" w:cs="David"/>
          <w:color w:val="080908"/>
          <w:rtl/>
        </w:rPr>
        <w:t>הנספחויות</w:t>
      </w:r>
      <w:proofErr w:type="spellEnd"/>
      <w:r w:rsidRPr="00F24B2E">
        <w:rPr>
          <w:rFonts w:ascii="David" w:eastAsia="David" w:hAnsi="David" w:cs="David"/>
          <w:color w:val="080908"/>
          <w:rtl/>
        </w:rPr>
        <w:t xml:space="preserve"> הכלכליות פועלות במגוון דרכים לקידום היצוא, ביניהן: ייזום פעילויות כלכליות, ארגון משלחות עסקיות לחו”ל, תיאום פגישות עסקיות בתערוכות לאומיות ובין-לאומיות, ארגון משלחות כלכליות ומסחריות לישראל, עריכת סמינרים מקצועיים, פתיחת דלתות בחברות וגופי ממשל בשווקי היעד, וכן סיוע בנושאי רגולציה המקשים על תהליך היצוא</w:t>
      </w:r>
      <w:r w:rsidRPr="00F24B2E">
        <w:rPr>
          <w:rFonts w:ascii="David" w:eastAsia="David" w:hAnsi="David" w:cs="David"/>
          <w:color w:val="080908"/>
        </w:rPr>
        <w:t>.</w:t>
      </w:r>
    </w:p>
    <w:p w:rsidR="009362C9" w:rsidRPr="00F24B2E" w:rsidRDefault="00E22395" w:rsidP="007C5DF1">
      <w:pPr>
        <w:spacing w:before="240" w:after="240" w:line="360" w:lineRule="atLeast"/>
        <w:ind w:left="625"/>
        <w:jc w:val="both"/>
        <w:rPr>
          <w:rFonts w:ascii="David" w:eastAsia="David" w:hAnsi="David" w:cs="David"/>
          <w:color w:val="080908"/>
        </w:rPr>
      </w:pPr>
      <w:r w:rsidRPr="00F24B2E">
        <w:rPr>
          <w:rFonts w:ascii="David" w:eastAsia="David" w:hAnsi="David" w:cs="David"/>
          <w:color w:val="080908"/>
          <w:rtl/>
        </w:rPr>
        <w:t xml:space="preserve">הנספחים הכלכליים אמונים על ניהול הנספחות הכלכלית והוצאה לפועל של פעילויות ויוזמות לקידום היצוא הישראלי ומשיכת השקעות זרות. בכל נספחות כלכלית מפעיל הנספח הכלכלי מספר קציני וקצינות סחר מקומיים, המהווים גשר בין חברות פרטיות/גופים ציבוריים/גורמי ממשלה בשוקי היעד לבין חברות ישראליות המעוניינות </w:t>
      </w:r>
      <w:proofErr w:type="spellStart"/>
      <w:r w:rsidRPr="00F24B2E">
        <w:rPr>
          <w:rFonts w:ascii="David" w:eastAsia="David" w:hAnsi="David" w:cs="David"/>
          <w:color w:val="080908"/>
          <w:rtl/>
        </w:rPr>
        <w:t>ליצא</w:t>
      </w:r>
      <w:proofErr w:type="spellEnd"/>
      <w:r w:rsidRPr="00F24B2E">
        <w:rPr>
          <w:rFonts w:ascii="David" w:eastAsia="David" w:hAnsi="David" w:cs="David"/>
          <w:color w:val="080908"/>
        </w:rPr>
        <w:t>.</w:t>
      </w:r>
    </w:p>
    <w:p w:rsidR="009362C9" w:rsidRPr="00F24B2E" w:rsidRDefault="00E22395" w:rsidP="00F24B2E">
      <w:pPr>
        <w:numPr>
          <w:ilvl w:val="0"/>
          <w:numId w:val="71"/>
        </w:numPr>
        <w:spacing w:before="240" w:after="240" w:line="360" w:lineRule="atLeast"/>
        <w:ind w:hanging="282"/>
        <w:jc w:val="both"/>
        <w:rPr>
          <w:rFonts w:ascii="David" w:eastAsia="David" w:hAnsi="David" w:cs="David"/>
          <w:color w:val="080908"/>
        </w:rPr>
      </w:pPr>
      <w:r w:rsidRPr="00F24B2E">
        <w:rPr>
          <w:rFonts w:ascii="David" w:eastAsia="David" w:hAnsi="David" w:cs="David"/>
          <w:b/>
          <w:bCs/>
          <w:color w:val="080908"/>
          <w:rtl/>
        </w:rPr>
        <w:t>אגף מדיניות והסכמי סחר</w:t>
      </w:r>
    </w:p>
    <w:p w:rsidR="009362C9" w:rsidRPr="00F24B2E" w:rsidRDefault="00E22395" w:rsidP="00B14701">
      <w:pPr>
        <w:spacing w:before="240" w:after="240" w:line="360" w:lineRule="atLeast"/>
        <w:ind w:left="625"/>
        <w:jc w:val="both"/>
        <w:rPr>
          <w:rFonts w:ascii="David" w:eastAsia="David" w:hAnsi="David" w:cs="David"/>
          <w:color w:val="080908"/>
        </w:rPr>
      </w:pP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 אחראי על ניהול המשא ומתן על הסכמי סחר חופשי – הסכמים בין מדינות וגושי סחר שמטרתם לפשט את הסחר בין המדינות על ידי הורדת מכסים הדדית, קביעת כללי מקור, הסרת חסמים רגולטורים ועוד</w:t>
      </w:r>
      <w:r w:rsidRPr="00F24B2E">
        <w:rPr>
          <w:rFonts w:ascii="David" w:eastAsia="David" w:hAnsi="David" w:cs="David"/>
          <w:color w:val="080908"/>
        </w:rPr>
        <w:t>.</w:t>
      </w:r>
    </w:p>
    <w:p w:rsidR="00F563E8" w:rsidRDefault="00E22395" w:rsidP="00B14701">
      <w:pPr>
        <w:spacing w:before="240" w:after="240" w:line="360" w:lineRule="atLeast"/>
        <w:ind w:left="625"/>
        <w:jc w:val="both"/>
        <w:rPr>
          <w:rFonts w:ascii="David" w:eastAsia="David" w:hAnsi="David" w:cs="David"/>
          <w:color w:val="080908"/>
        </w:rPr>
      </w:pPr>
      <w:r w:rsidRPr="00F24B2E">
        <w:rPr>
          <w:rFonts w:ascii="David" w:eastAsia="David" w:hAnsi="David" w:cs="David"/>
          <w:color w:val="080908"/>
          <w:rtl/>
        </w:rPr>
        <w:t>אגף מדיניות והסכמי סחר האחראי על ניהול ההסכמים, מציע לחברות ישראליות שירותים שונים.</w:t>
      </w:r>
    </w:p>
    <w:p w:rsidR="00F563E8" w:rsidRDefault="00F563E8">
      <w:pPr>
        <w:bidi w:val="0"/>
        <w:spacing w:before="200" w:after="200" w:line="276" w:lineRule="auto"/>
        <w:rPr>
          <w:rFonts w:ascii="David" w:eastAsia="David" w:hAnsi="David" w:cs="David"/>
          <w:color w:val="080908"/>
        </w:rPr>
      </w:pPr>
      <w:r>
        <w:rPr>
          <w:rFonts w:ascii="David" w:eastAsia="David" w:hAnsi="David" w:cs="David"/>
          <w:color w:val="080908"/>
        </w:rPr>
        <w:br w:type="page"/>
      </w:r>
    </w:p>
    <w:p w:rsidR="009362C9" w:rsidRPr="00F24B2E" w:rsidRDefault="00E22395" w:rsidP="00F24B2E">
      <w:pPr>
        <w:numPr>
          <w:ilvl w:val="0"/>
          <w:numId w:val="71"/>
        </w:numPr>
        <w:spacing w:before="240" w:after="240" w:line="360" w:lineRule="atLeast"/>
        <w:ind w:hanging="282"/>
        <w:jc w:val="both"/>
        <w:rPr>
          <w:rFonts w:ascii="David" w:eastAsia="David" w:hAnsi="David" w:cs="David"/>
          <w:color w:val="080908"/>
        </w:rPr>
      </w:pPr>
      <w:r w:rsidRPr="00F24B2E">
        <w:rPr>
          <w:rFonts w:ascii="David" w:eastAsia="David" w:hAnsi="David" w:cs="David"/>
          <w:b/>
          <w:bCs/>
          <w:color w:val="080908"/>
          <w:rtl/>
        </w:rPr>
        <w:lastRenderedPageBreak/>
        <w:t>אגף כלי סיוע לתעשייה</w:t>
      </w:r>
    </w:p>
    <w:p w:rsidR="009362C9" w:rsidRPr="00F24B2E" w:rsidRDefault="00E22395" w:rsidP="009B1CF9">
      <w:pPr>
        <w:spacing w:before="240" w:after="240" w:line="360" w:lineRule="atLeast"/>
        <w:ind w:left="625"/>
        <w:jc w:val="both"/>
        <w:rPr>
          <w:rFonts w:ascii="David" w:eastAsia="David" w:hAnsi="David" w:cs="David"/>
          <w:color w:val="080908"/>
        </w:rPr>
      </w:pPr>
      <w:r w:rsidRPr="00F24B2E">
        <w:rPr>
          <w:rFonts w:ascii="David" w:eastAsia="David" w:hAnsi="David" w:cs="David"/>
          <w:color w:val="080908"/>
          <w:rtl/>
        </w:rPr>
        <w:t>מערך כלי סיוע לתעשייה מפעיל מגוון תכניות לחיזוק התעשייה הישראלית ולהגדלת אפשרויות התעסוקה.</w:t>
      </w:r>
    </w:p>
    <w:p w:rsidR="009362C9" w:rsidRPr="00F24B2E" w:rsidRDefault="00E22395" w:rsidP="009B1CF9">
      <w:pPr>
        <w:spacing w:before="240" w:after="240" w:line="360" w:lineRule="atLeast"/>
        <w:ind w:left="625"/>
        <w:jc w:val="both"/>
        <w:rPr>
          <w:rFonts w:ascii="David" w:eastAsia="David" w:hAnsi="David" w:cs="David"/>
          <w:color w:val="080908"/>
        </w:rPr>
      </w:pPr>
      <w:r w:rsidRPr="00F24B2E">
        <w:rPr>
          <w:rFonts w:ascii="David" w:eastAsia="David" w:hAnsi="David" w:cs="David"/>
          <w:color w:val="080908"/>
          <w:rtl/>
        </w:rPr>
        <w:t xml:space="preserve">מידע נוסף על פעילות </w:t>
      </w:r>
      <w:proofErr w:type="spellStart"/>
      <w:r w:rsidRPr="00F24B2E">
        <w:rPr>
          <w:rFonts w:ascii="David" w:eastAsia="David" w:hAnsi="David" w:cs="David"/>
          <w:color w:val="080908"/>
          <w:rtl/>
        </w:rPr>
        <w:t>המינהל</w:t>
      </w:r>
      <w:proofErr w:type="spellEnd"/>
      <w:r w:rsidRPr="00F24B2E">
        <w:rPr>
          <w:rFonts w:ascii="David" w:eastAsia="David" w:hAnsi="David" w:cs="David"/>
          <w:color w:val="080908"/>
          <w:rtl/>
        </w:rPr>
        <w:t xml:space="preserve"> ניתן למצוא באתר </w:t>
      </w:r>
      <w:proofErr w:type="spellStart"/>
      <w:r w:rsidRPr="00F24B2E">
        <w:rPr>
          <w:rFonts w:ascii="David" w:eastAsia="David" w:hAnsi="David" w:cs="David"/>
          <w:color w:val="080908"/>
          <w:rtl/>
        </w:rPr>
        <w:t>המינהל</w:t>
      </w:r>
      <w:proofErr w:type="spellEnd"/>
      <w:r w:rsidRPr="00F24B2E">
        <w:rPr>
          <w:rFonts w:ascii="David" w:eastAsia="David" w:hAnsi="David" w:cs="David"/>
          <w:color w:val="080908"/>
          <w:rtl/>
        </w:rPr>
        <w:t xml:space="preserve"> בכתובת </w:t>
      </w:r>
      <w:hyperlink r:id="rId10" w:history="1">
        <w:r w:rsidRPr="00F24B2E">
          <w:rPr>
            <w:rStyle w:val="Hyperlink"/>
            <w:rFonts w:eastAsia="David"/>
          </w:rPr>
          <w:t>http://israel-trade.net/</w:t>
        </w:r>
      </w:hyperlink>
    </w:p>
    <w:p w:rsidR="009362C9" w:rsidRPr="00F24B2E" w:rsidRDefault="00E22395" w:rsidP="009B1CF9">
      <w:pPr>
        <w:spacing w:before="240" w:after="240" w:line="360" w:lineRule="atLeast"/>
        <w:ind w:left="625"/>
        <w:jc w:val="both"/>
        <w:rPr>
          <w:rFonts w:ascii="David" w:eastAsia="David" w:hAnsi="David" w:cs="David"/>
          <w:color w:val="080908"/>
        </w:rPr>
      </w:pPr>
      <w:r w:rsidRPr="00F24B2E">
        <w:rPr>
          <w:rFonts w:ascii="David" w:eastAsia="David" w:hAnsi="David" w:cs="David"/>
          <w:color w:val="080908"/>
          <w:rtl/>
        </w:rPr>
        <w:t xml:space="preserve">תפקידם של עובדי </w:t>
      </w:r>
      <w:proofErr w:type="spellStart"/>
      <w:r w:rsidRPr="00F24B2E">
        <w:rPr>
          <w:rFonts w:ascii="David" w:eastAsia="David" w:hAnsi="David" w:cs="David"/>
          <w:color w:val="080908"/>
          <w:rtl/>
        </w:rPr>
        <w:t>הנספחויות</w:t>
      </w:r>
      <w:proofErr w:type="spellEnd"/>
      <w:r w:rsidRPr="00F24B2E">
        <w:rPr>
          <w:rFonts w:ascii="David" w:eastAsia="David" w:hAnsi="David" w:cs="David"/>
          <w:color w:val="080908"/>
          <w:rtl/>
        </w:rPr>
        <w:t>, הוא לקדם את סחר החוץ של ישראל עם מדינות שונות, דרך איתור של הזדמנויות עסקיות מתאימות עבור חברות ישראליות בשוק המקומי. לצורך כך נדרשים הנספחים לגייס עובדים לרבות קציני הסחר. העובדים המגויסים , הינם  אקדמאים המגויסים מתוך האוכלוסייה המקומית ועובדים בהיקף של משרה מלאה לרוב. התפקיד מתבצע בחלקו ממשרדי הנציגות ובחלקו האחר כולל עבודה בשטח: פגישות עם לקוחות, ליווי משלחות, השתתפות באירועים וכיו"ב. התפקיד מגוון וכרוך ביכולות אישיות גבוהות, ועשוי לקבל דגשים שונים כפונקציה של גודל הנציגות, התרבות המקומית ואסטרטגיית הניהול של הנספח</w:t>
      </w:r>
      <w:r w:rsidR="002F6509">
        <w:rPr>
          <w:rFonts w:ascii="David" w:eastAsia="David" w:hAnsi="David" w:cs="David" w:hint="cs"/>
          <w:color w:val="080908"/>
          <w:rtl/>
        </w:rPr>
        <w:t xml:space="preserve"> הכלכלי.</w:t>
      </w:r>
      <w:r w:rsidRPr="00F24B2E">
        <w:rPr>
          <w:rFonts w:ascii="David" w:eastAsia="David" w:hAnsi="David" w:cs="David"/>
          <w:color w:val="080908"/>
          <w:rtl/>
        </w:rPr>
        <w:t xml:space="preserve"> שימוש נכון בכלי אבחון ומשוב משפר בצורה משמעותית את היכולת של </w:t>
      </w:r>
      <w:proofErr w:type="spellStart"/>
      <w:r w:rsidRPr="00F24B2E">
        <w:rPr>
          <w:rFonts w:ascii="David" w:eastAsia="David" w:hAnsi="David" w:cs="David"/>
          <w:color w:val="080908"/>
          <w:rtl/>
        </w:rPr>
        <w:t>המינהל</w:t>
      </w:r>
      <w:proofErr w:type="spellEnd"/>
      <w:r w:rsidRPr="00F24B2E">
        <w:rPr>
          <w:rFonts w:ascii="David" w:eastAsia="David" w:hAnsi="David" w:cs="David"/>
          <w:color w:val="080908"/>
          <w:rtl/>
        </w:rPr>
        <w:t xml:space="preserve"> לתכנן את העבודה בצורה יעילה, לרתום את העובדים שלו לביצוע המשימות, ולהשיג את שיטת מטרות הארגון. </w:t>
      </w:r>
    </w:p>
    <w:p w:rsidR="00EA2F14" w:rsidRPr="00F24B2E" w:rsidRDefault="00E22395" w:rsidP="009B1CF9">
      <w:pPr>
        <w:pStyle w:val="1fc"/>
        <w:spacing w:line="360" w:lineRule="atLeast"/>
        <w:ind w:left="625"/>
        <w:rPr>
          <w:color w:val="080908"/>
          <w:rtl/>
        </w:rPr>
      </w:pPr>
      <w:bookmarkStart w:id="23" w:name="hidden_numZohim_2"/>
      <w:bookmarkStart w:id="24" w:name="_Toc53331325"/>
      <w:bookmarkEnd w:id="21"/>
      <w:r w:rsidRPr="00F24B2E">
        <w:rPr>
          <w:color w:val="080908"/>
          <w:rtl/>
        </w:rPr>
        <w:t xml:space="preserve">הזוכה </w:t>
      </w:r>
      <w:r w:rsidR="005066ED" w:rsidRPr="00F24B2E">
        <w:rPr>
          <w:color w:val="080908"/>
          <w:rtl/>
        </w:rPr>
        <w:t>שיוכרז</w:t>
      </w:r>
      <w:r w:rsidRPr="00F24B2E">
        <w:rPr>
          <w:color w:val="080908"/>
          <w:rtl/>
        </w:rPr>
        <w:t xml:space="preserve"> במכרז יחת</w:t>
      </w:r>
      <w:r w:rsidR="005066ED" w:rsidRPr="00F24B2E">
        <w:rPr>
          <w:rFonts w:hint="cs"/>
          <w:color w:val="080908"/>
          <w:rtl/>
        </w:rPr>
        <w:t>ום</w:t>
      </w:r>
      <w:r w:rsidRPr="00F24B2E">
        <w:rPr>
          <w:color w:val="080908"/>
          <w:rtl/>
        </w:rPr>
        <w:t xml:space="preserve"> על הסכם התקשרות (מצ"ב כ</w:t>
      </w:r>
      <w:r w:rsidRPr="00F24B2E">
        <w:rPr>
          <w:bCs/>
          <w:color w:val="080908"/>
          <w:rtl/>
        </w:rPr>
        <w:t>פרק ד'</w:t>
      </w:r>
      <w:r w:rsidRPr="00F24B2E">
        <w:rPr>
          <w:color w:val="080908"/>
          <w:rtl/>
        </w:rPr>
        <w:t xml:space="preserve">) עם </w:t>
      </w:r>
      <w:r w:rsidRPr="00F24B2E">
        <w:rPr>
          <w:rFonts w:hint="cs"/>
          <w:color w:val="080908"/>
          <w:rtl/>
        </w:rPr>
        <w:t>המזמין</w:t>
      </w:r>
      <w:r w:rsidRPr="00F24B2E">
        <w:rPr>
          <w:color w:val="080908"/>
          <w:rtl/>
        </w:rPr>
        <w:t xml:space="preserve"> לתקופה של </w:t>
      </w:r>
      <w:bookmarkStart w:id="25" w:name="BaseConnectionPeriod_1"/>
      <w:r w:rsidRPr="00F24B2E">
        <w:rPr>
          <w:rFonts w:hint="cs"/>
          <w:color w:val="080908"/>
          <w:rtl/>
        </w:rPr>
        <w:t>12</w:t>
      </w:r>
      <w:bookmarkEnd w:id="25"/>
      <w:r w:rsidRPr="00F24B2E">
        <w:rPr>
          <w:color w:val="080908"/>
          <w:rtl/>
        </w:rPr>
        <w:t xml:space="preserve"> </w:t>
      </w:r>
      <w:r w:rsidR="009B7ED8" w:rsidRPr="00F24B2E">
        <w:rPr>
          <w:rFonts w:hint="cs"/>
          <w:color w:val="080908"/>
          <w:rtl/>
        </w:rPr>
        <w:t xml:space="preserve">חודשים </w:t>
      </w:r>
      <w:r w:rsidRPr="00F24B2E">
        <w:rPr>
          <w:color w:val="080908"/>
          <w:rtl/>
        </w:rPr>
        <w:t>("</w:t>
      </w:r>
      <w:r w:rsidRPr="00F24B2E">
        <w:rPr>
          <w:bCs/>
          <w:color w:val="080908"/>
          <w:rtl/>
        </w:rPr>
        <w:t>תקופת ההתקשרות</w:t>
      </w:r>
      <w:r w:rsidRPr="00F24B2E">
        <w:rPr>
          <w:color w:val="080908"/>
          <w:rtl/>
        </w:rPr>
        <w:t>")</w:t>
      </w:r>
      <w:bookmarkStart w:id="26" w:name="show_optionConnectionPeriod_1"/>
      <w:r w:rsidRPr="00F24B2E">
        <w:rPr>
          <w:color w:val="080908"/>
          <w:rtl/>
        </w:rPr>
        <w:t xml:space="preserve">, כאשר </w:t>
      </w:r>
      <w:r w:rsidRPr="00F24B2E">
        <w:rPr>
          <w:rFonts w:hint="cs"/>
          <w:color w:val="080908"/>
          <w:rtl/>
        </w:rPr>
        <w:t>למזמין</w:t>
      </w:r>
      <w:r w:rsidRPr="00F24B2E">
        <w:rPr>
          <w:color w:val="080908"/>
          <w:rtl/>
        </w:rPr>
        <w:t xml:space="preserve"> הזכות להאריך את תקופת ההתקשרות </w:t>
      </w:r>
      <w:r w:rsidRPr="00F24B2E">
        <w:rPr>
          <w:rFonts w:hint="cs"/>
          <w:color w:val="080908"/>
          <w:rtl/>
        </w:rPr>
        <w:t>בתקופות נוספות</w:t>
      </w:r>
      <w:r w:rsidRPr="00F24B2E">
        <w:rPr>
          <w:color w:val="080908"/>
          <w:rtl/>
        </w:rPr>
        <w:t>, ועד ל</w:t>
      </w:r>
      <w:bookmarkStart w:id="27" w:name="OptionConnectionPeriod_1"/>
      <w:r w:rsidR="00456A06" w:rsidRPr="00F24B2E">
        <w:rPr>
          <w:rFonts w:hint="cs"/>
          <w:color w:val="080908"/>
          <w:rtl/>
        </w:rPr>
        <w:t>48</w:t>
      </w:r>
      <w:bookmarkEnd w:id="27"/>
      <w:r w:rsidRPr="00F24B2E">
        <w:rPr>
          <w:color w:val="080908"/>
          <w:rtl/>
        </w:rPr>
        <w:t xml:space="preserve"> </w:t>
      </w:r>
      <w:r w:rsidR="009B7ED8" w:rsidRPr="00F24B2E">
        <w:rPr>
          <w:rFonts w:hint="cs"/>
          <w:color w:val="080908"/>
          <w:rtl/>
        </w:rPr>
        <w:t>חודשים</w:t>
      </w:r>
      <w:r w:rsidR="009B7ED8" w:rsidRPr="00F24B2E">
        <w:rPr>
          <w:color w:val="080908"/>
          <w:rtl/>
        </w:rPr>
        <w:t xml:space="preserve"> </w:t>
      </w:r>
      <w:r w:rsidRPr="00F24B2E">
        <w:rPr>
          <w:color w:val="080908"/>
          <w:rtl/>
        </w:rPr>
        <w:t>נוספ</w:t>
      </w:r>
      <w:r w:rsidR="00D75FCD" w:rsidRPr="00F24B2E">
        <w:rPr>
          <w:rFonts w:hint="cs"/>
          <w:color w:val="080908"/>
          <w:rtl/>
        </w:rPr>
        <w:t>ים</w:t>
      </w:r>
      <w:bookmarkEnd w:id="26"/>
      <w:r w:rsidRPr="00F24B2E">
        <w:rPr>
          <w:color w:val="080908"/>
          <w:rtl/>
        </w:rPr>
        <w:t>.</w:t>
      </w:r>
      <w:bookmarkEnd w:id="23"/>
      <w:bookmarkEnd w:id="24"/>
    </w:p>
    <w:p w:rsidR="00C2023B" w:rsidRPr="00F24B2E" w:rsidRDefault="00E22395" w:rsidP="00C44A4F">
      <w:pPr>
        <w:pStyle w:val="114"/>
        <w:spacing w:line="360" w:lineRule="atLeast"/>
        <w:ind w:left="625"/>
        <w:rPr>
          <w:color w:val="080908"/>
        </w:rPr>
      </w:pPr>
      <w:bookmarkStart w:id="28" w:name="show_ConnectionScope_3"/>
      <w:r w:rsidRPr="00F24B2E">
        <w:rPr>
          <w:color w:val="080908"/>
          <w:rtl/>
        </w:rPr>
        <w:t>היקף ההתקשרות לא יעלה על</w:t>
      </w:r>
      <w:r w:rsidR="00646008" w:rsidRPr="00F24B2E">
        <w:rPr>
          <w:rFonts w:hint="cs"/>
          <w:color w:val="080908"/>
          <w:rtl/>
        </w:rPr>
        <w:t xml:space="preserve"> סך של</w:t>
      </w:r>
      <w:r w:rsidRPr="00F24B2E">
        <w:rPr>
          <w:color w:val="080908"/>
          <w:rtl/>
        </w:rPr>
        <w:t xml:space="preserve"> </w:t>
      </w:r>
      <w:bookmarkStart w:id="29" w:name="BaseConnectionScope_1"/>
      <w:r w:rsidRPr="00F24B2E">
        <w:rPr>
          <w:color w:val="080908"/>
          <w:rtl/>
        </w:rPr>
        <w:t>120000</w:t>
      </w:r>
      <w:bookmarkEnd w:id="29"/>
      <w:r w:rsidRPr="00F24B2E">
        <w:rPr>
          <w:color w:val="080908"/>
          <w:rtl/>
        </w:rPr>
        <w:t xml:space="preserve"> ₪ כולל מע"מ</w:t>
      </w:r>
      <w:r w:rsidR="00A47C4D" w:rsidRPr="00F24B2E">
        <w:rPr>
          <w:rFonts w:hint="cs"/>
          <w:color w:val="080908"/>
          <w:rtl/>
        </w:rPr>
        <w:t xml:space="preserve"> לשנה</w:t>
      </w:r>
      <w:r w:rsidR="00984E7D" w:rsidRPr="00F24B2E">
        <w:rPr>
          <w:rFonts w:hint="cs"/>
          <w:color w:val="080908"/>
          <w:rtl/>
        </w:rPr>
        <w:t xml:space="preserve"> ובנוסף </w:t>
      </w:r>
      <w:bookmarkStart w:id="30" w:name="show_OptionConnectionScope_1"/>
      <w:r w:rsidR="00646008" w:rsidRPr="00F24B2E">
        <w:rPr>
          <w:rFonts w:hint="cs"/>
          <w:color w:val="080908"/>
          <w:rtl/>
        </w:rPr>
        <w:t xml:space="preserve"> </w:t>
      </w:r>
      <w:r w:rsidR="00984E7D" w:rsidRPr="00F24B2E">
        <w:rPr>
          <w:color w:val="080908"/>
          <w:rtl/>
        </w:rPr>
        <w:t xml:space="preserve">120 אלף ₪ לכל שנת אופציה ובסך </w:t>
      </w:r>
      <w:proofErr w:type="spellStart"/>
      <w:r w:rsidR="00984E7D" w:rsidRPr="00F24B2E">
        <w:rPr>
          <w:color w:val="080908"/>
          <w:rtl/>
        </w:rPr>
        <w:t>הכל</w:t>
      </w:r>
      <w:proofErr w:type="spellEnd"/>
      <w:r w:rsidR="00984E7D" w:rsidRPr="00F24B2E">
        <w:rPr>
          <w:color w:val="080908"/>
          <w:rtl/>
        </w:rPr>
        <w:t xml:space="preserve"> עד 480 אלף ₪ לכלל תקופות </w:t>
      </w:r>
      <w:proofErr w:type="spellStart"/>
      <w:r w:rsidR="00984E7D" w:rsidRPr="00F24B2E">
        <w:rPr>
          <w:color w:val="080908"/>
          <w:rtl/>
        </w:rPr>
        <w:t>האופציה.</w:t>
      </w:r>
      <w:bookmarkEnd w:id="30"/>
      <w:r w:rsidRPr="00F24B2E">
        <w:rPr>
          <w:rFonts w:hint="cs"/>
          <w:color w:val="080908"/>
          <w:rtl/>
        </w:rPr>
        <w:t>המזמין</w:t>
      </w:r>
      <w:proofErr w:type="spellEnd"/>
      <w:r w:rsidRPr="00F24B2E">
        <w:rPr>
          <w:rFonts w:hint="cs"/>
          <w:color w:val="080908"/>
          <w:rtl/>
        </w:rPr>
        <w:t xml:space="preserve"> אינו</w:t>
      </w:r>
      <w:r w:rsidRPr="00F24B2E">
        <w:rPr>
          <w:color w:val="080908"/>
          <w:rtl/>
        </w:rPr>
        <w:t xml:space="preserve"> מתחייב להיק</w:t>
      </w:r>
      <w:r w:rsidRPr="00F24B2E">
        <w:rPr>
          <w:rFonts w:hint="cs"/>
          <w:color w:val="080908"/>
          <w:rtl/>
        </w:rPr>
        <w:t>ף זה</w:t>
      </w:r>
      <w:r w:rsidRPr="00F24B2E">
        <w:rPr>
          <w:color w:val="080908"/>
          <w:rtl/>
        </w:rPr>
        <w:t xml:space="preserve"> </w:t>
      </w:r>
      <w:r w:rsidRPr="00F24B2E">
        <w:rPr>
          <w:rFonts w:hint="cs"/>
          <w:color w:val="080908"/>
          <w:rtl/>
        </w:rPr>
        <w:t>או להיקף כלשהו</w:t>
      </w:r>
      <w:r w:rsidRPr="00F24B2E">
        <w:rPr>
          <w:color w:val="080908"/>
          <w:rtl/>
        </w:rPr>
        <w:t>, ו</w:t>
      </w:r>
      <w:r w:rsidRPr="00F24B2E">
        <w:rPr>
          <w:rFonts w:hint="cs"/>
          <w:color w:val="080908"/>
          <w:rtl/>
        </w:rPr>
        <w:t>מימוש ההתקשרות יהיה</w:t>
      </w:r>
      <w:r w:rsidRPr="00F24B2E">
        <w:rPr>
          <w:color w:val="080908"/>
          <w:rtl/>
        </w:rPr>
        <w:t xml:space="preserve"> על פי שיקול דעתו הבלעדי</w:t>
      </w:r>
      <w:r w:rsidRPr="00F24B2E">
        <w:rPr>
          <w:rFonts w:hint="cs"/>
          <w:color w:val="080908"/>
          <w:rtl/>
        </w:rPr>
        <w:t>.</w:t>
      </w:r>
      <w:r w:rsidR="00C2023B" w:rsidRPr="00F24B2E">
        <w:rPr>
          <w:rFonts w:hint="cs"/>
          <w:color w:val="080908"/>
          <w:rtl/>
        </w:rPr>
        <w:t xml:space="preserve"> בנוסף  למזמין שמורה הזכות להגדיל את היקף ההתקשרות ב-10% נוספים</w:t>
      </w:r>
      <w:r w:rsidR="00984E7D" w:rsidRPr="00F24B2E">
        <w:rPr>
          <w:rFonts w:hint="cs"/>
          <w:color w:val="080908"/>
          <w:rtl/>
        </w:rPr>
        <w:t xml:space="preserve"> בכל שנת התקשרות </w:t>
      </w:r>
      <w:r w:rsidR="00C2023B" w:rsidRPr="00F24B2E">
        <w:rPr>
          <w:rFonts w:hint="cs"/>
          <w:color w:val="080908"/>
          <w:rtl/>
        </w:rPr>
        <w:t xml:space="preserve">, וזאת לצורך הוספת תכולות הקשורות לנושא המכרז, ונדרשות למזמין כחלק מההתקשרות. </w:t>
      </w:r>
    </w:p>
    <w:p w:rsidR="00777816" w:rsidRPr="00F24B2E" w:rsidRDefault="00E22395" w:rsidP="00C44A4F">
      <w:pPr>
        <w:pStyle w:val="1fc"/>
        <w:spacing w:line="360" w:lineRule="atLeast"/>
        <w:ind w:left="625"/>
        <w:rPr>
          <w:color w:val="080908"/>
          <w:rtl/>
        </w:rPr>
      </w:pPr>
      <w:bookmarkStart w:id="31" w:name="_Toc53331327"/>
      <w:bookmarkEnd w:id="28"/>
      <w:r w:rsidRPr="00F24B2E">
        <w:rPr>
          <w:rFonts w:hint="cs"/>
          <w:color w:val="080908"/>
          <w:rtl/>
        </w:rPr>
        <w:t>מסמכי המכרז מחולקים לפרקים, כמפורט להלן:</w:t>
      </w:r>
      <w:bookmarkEnd w:id="31"/>
      <w:r w:rsidRPr="00F24B2E">
        <w:rPr>
          <w:rFonts w:hint="cs"/>
          <w:color w:val="080908"/>
          <w:rtl/>
        </w:rPr>
        <w:t xml:space="preserve"> </w:t>
      </w:r>
    </w:p>
    <w:p w:rsidR="00777816" w:rsidRPr="00F24B2E" w:rsidRDefault="00E22395" w:rsidP="00C44A4F">
      <w:pPr>
        <w:pStyle w:val="1fc"/>
        <w:spacing w:line="360" w:lineRule="atLeast"/>
        <w:ind w:left="625"/>
        <w:rPr>
          <w:color w:val="080908"/>
          <w:rtl/>
        </w:rPr>
      </w:pPr>
      <w:r w:rsidRPr="00F24B2E">
        <w:rPr>
          <w:rFonts w:hint="cs"/>
          <w:bCs/>
          <w:color w:val="080908"/>
          <w:rtl/>
        </w:rPr>
        <w:t>פרק א'</w:t>
      </w:r>
      <w:r w:rsidRPr="00F24B2E">
        <w:rPr>
          <w:rFonts w:hint="cs"/>
          <w:color w:val="080908"/>
          <w:rtl/>
        </w:rPr>
        <w:t xml:space="preserve"> </w:t>
      </w:r>
      <w:r w:rsidRPr="00F24B2E">
        <w:rPr>
          <w:color w:val="080908"/>
          <w:rtl/>
        </w:rPr>
        <w:t>–</w:t>
      </w:r>
      <w:r w:rsidRPr="00F24B2E">
        <w:rPr>
          <w:rFonts w:hint="cs"/>
          <w:color w:val="080908"/>
          <w:rtl/>
        </w:rPr>
        <w:t xml:space="preserve"> ההליך </w:t>
      </w:r>
      <w:proofErr w:type="spellStart"/>
      <w:r w:rsidRPr="00F24B2E">
        <w:rPr>
          <w:rFonts w:hint="cs"/>
          <w:color w:val="080908"/>
          <w:rtl/>
        </w:rPr>
        <w:t>המכרזי</w:t>
      </w:r>
      <w:proofErr w:type="spellEnd"/>
      <w:r w:rsidRPr="00F24B2E">
        <w:rPr>
          <w:rFonts w:hint="cs"/>
          <w:color w:val="080908"/>
          <w:rtl/>
        </w:rPr>
        <w:t>, תנאי ההשתתפות והתנאים לזכייה במכרז.</w:t>
      </w:r>
    </w:p>
    <w:p w:rsidR="00777816" w:rsidRPr="00F24B2E" w:rsidRDefault="00E22395" w:rsidP="00C44A4F">
      <w:pPr>
        <w:pStyle w:val="1fc"/>
        <w:spacing w:line="360" w:lineRule="atLeast"/>
        <w:ind w:left="625"/>
        <w:rPr>
          <w:color w:val="080908"/>
          <w:rtl/>
        </w:rPr>
      </w:pPr>
      <w:r w:rsidRPr="00F24B2E">
        <w:rPr>
          <w:rFonts w:hint="cs"/>
          <w:bCs/>
          <w:color w:val="080908"/>
          <w:rtl/>
        </w:rPr>
        <w:t>פרק ב'</w:t>
      </w:r>
      <w:r w:rsidRPr="00F24B2E">
        <w:rPr>
          <w:rFonts w:hint="cs"/>
          <w:color w:val="080908"/>
          <w:rtl/>
        </w:rPr>
        <w:t xml:space="preserve"> </w:t>
      </w:r>
      <w:r w:rsidRPr="00F24B2E">
        <w:rPr>
          <w:color w:val="080908"/>
          <w:rtl/>
        </w:rPr>
        <w:t>–</w:t>
      </w:r>
      <w:r w:rsidRPr="00F24B2E">
        <w:rPr>
          <w:rFonts w:hint="cs"/>
          <w:color w:val="080908"/>
          <w:rtl/>
        </w:rPr>
        <w:t xml:space="preserve"> חוברת ההצעה, אשר תוגש על ידי מציע המתמודד במכרז.</w:t>
      </w:r>
    </w:p>
    <w:p w:rsidR="00777816" w:rsidRPr="00F24B2E" w:rsidRDefault="00E22395" w:rsidP="00C44A4F">
      <w:pPr>
        <w:pStyle w:val="1fc"/>
        <w:spacing w:line="360" w:lineRule="atLeast"/>
        <w:ind w:left="625"/>
        <w:rPr>
          <w:color w:val="080908"/>
          <w:rtl/>
        </w:rPr>
      </w:pPr>
      <w:r w:rsidRPr="00F24B2E">
        <w:rPr>
          <w:rFonts w:hint="cs"/>
          <w:bCs/>
          <w:color w:val="080908"/>
          <w:rtl/>
        </w:rPr>
        <w:t>פרק ג'</w:t>
      </w:r>
      <w:r w:rsidRPr="00F24B2E">
        <w:rPr>
          <w:rFonts w:hint="cs"/>
          <w:color w:val="080908"/>
          <w:rtl/>
        </w:rPr>
        <w:t xml:space="preserve"> </w:t>
      </w:r>
      <w:r w:rsidRPr="00F24B2E">
        <w:rPr>
          <w:color w:val="080908"/>
          <w:rtl/>
        </w:rPr>
        <w:t>–</w:t>
      </w:r>
      <w:r w:rsidRPr="00F24B2E">
        <w:rPr>
          <w:rFonts w:hint="cs"/>
          <w:color w:val="080908"/>
          <w:rtl/>
        </w:rPr>
        <w:t xml:space="preserve">  </w:t>
      </w:r>
      <w:r w:rsidR="00D17C52" w:rsidRPr="00F24B2E">
        <w:rPr>
          <w:rFonts w:hint="cs"/>
          <w:color w:val="080908"/>
          <w:rtl/>
        </w:rPr>
        <w:t>תכולת</w:t>
      </w:r>
      <w:r w:rsidRPr="00F24B2E">
        <w:rPr>
          <w:rFonts w:hint="cs"/>
          <w:color w:val="080908"/>
          <w:rtl/>
        </w:rPr>
        <w:t xml:space="preserve"> ההתקשרות עם הספק הזוכה. </w:t>
      </w:r>
    </w:p>
    <w:p w:rsidR="00D17C52" w:rsidRPr="00F24B2E" w:rsidRDefault="00E22395" w:rsidP="00C44A4F">
      <w:pPr>
        <w:pStyle w:val="1fc"/>
        <w:spacing w:line="360" w:lineRule="atLeast"/>
        <w:ind w:left="625"/>
        <w:rPr>
          <w:color w:val="080908"/>
          <w:rtl/>
        </w:rPr>
      </w:pPr>
      <w:r w:rsidRPr="00F24B2E">
        <w:rPr>
          <w:rFonts w:hint="cs"/>
          <w:bCs/>
          <w:color w:val="080908"/>
          <w:rtl/>
        </w:rPr>
        <w:t xml:space="preserve">פרק ד' </w:t>
      </w:r>
      <w:r w:rsidRPr="00F24B2E">
        <w:rPr>
          <w:color w:val="080908"/>
          <w:rtl/>
        </w:rPr>
        <w:t>–</w:t>
      </w:r>
      <w:r w:rsidRPr="00F24B2E">
        <w:rPr>
          <w:rFonts w:hint="cs"/>
          <w:color w:val="080908"/>
          <w:rtl/>
        </w:rPr>
        <w:t xml:space="preserve"> הסכם ההתקשרות עם הזוכה במכרז.</w:t>
      </w:r>
    </w:p>
    <w:p w:rsidR="00694332" w:rsidRPr="00F24B2E" w:rsidRDefault="00694332" w:rsidP="00F24B2E">
      <w:pPr>
        <w:pStyle w:val="Normal3"/>
        <w:spacing w:line="360" w:lineRule="atLeast"/>
        <w:rPr>
          <w:rFonts w:ascii="David" w:hAnsi="David"/>
          <w:color w:val="080908"/>
          <w:rtl/>
        </w:rPr>
      </w:pPr>
    </w:p>
    <w:p w:rsidR="00B906CD" w:rsidRDefault="00E22395" w:rsidP="006558DD">
      <w:pPr>
        <w:pStyle w:val="af7"/>
        <w:spacing w:line="360" w:lineRule="atLeast"/>
        <w:ind w:right="52"/>
        <w:rPr>
          <w:rFonts w:ascii="David" w:hAnsi="David" w:cs="David"/>
          <w:color w:val="080908"/>
          <w:sz w:val="36"/>
          <w:szCs w:val="36"/>
        </w:rPr>
      </w:pPr>
      <w:r w:rsidRPr="00F24B2E">
        <w:rPr>
          <w:rFonts w:ascii="David" w:hAnsi="David" w:cs="David" w:hint="eastAsia"/>
          <w:b/>
          <w:bCs/>
          <w:color w:val="080908"/>
          <w:sz w:val="28"/>
          <w:szCs w:val="28"/>
          <w:u w:val="single"/>
          <w:rtl/>
        </w:rPr>
        <w:t>המועד</w:t>
      </w:r>
      <w:r w:rsidRPr="00F24B2E">
        <w:rPr>
          <w:rFonts w:ascii="David" w:hAnsi="David" w:cs="David"/>
          <w:b/>
          <w:bCs/>
          <w:color w:val="080908"/>
          <w:sz w:val="28"/>
          <w:szCs w:val="28"/>
          <w:u w:val="single"/>
          <w:rtl/>
        </w:rPr>
        <w:t xml:space="preserve"> </w:t>
      </w:r>
      <w:r w:rsidRPr="00F24B2E">
        <w:rPr>
          <w:rFonts w:ascii="David" w:hAnsi="David" w:cs="David" w:hint="eastAsia"/>
          <w:b/>
          <w:bCs/>
          <w:color w:val="080908"/>
          <w:sz w:val="28"/>
          <w:szCs w:val="28"/>
          <w:u w:val="single"/>
          <w:rtl/>
        </w:rPr>
        <w:t>האחרון</w:t>
      </w:r>
      <w:r w:rsidRPr="00F24B2E">
        <w:rPr>
          <w:rFonts w:ascii="David" w:hAnsi="David" w:cs="David"/>
          <w:b/>
          <w:bCs/>
          <w:color w:val="080908"/>
          <w:sz w:val="28"/>
          <w:szCs w:val="28"/>
          <w:u w:val="single"/>
          <w:rtl/>
        </w:rPr>
        <w:t xml:space="preserve"> </w:t>
      </w:r>
      <w:r w:rsidRPr="00F24B2E">
        <w:rPr>
          <w:rFonts w:ascii="David" w:hAnsi="David" w:cs="David" w:hint="eastAsia"/>
          <w:b/>
          <w:bCs/>
          <w:color w:val="080908"/>
          <w:sz w:val="28"/>
          <w:szCs w:val="28"/>
          <w:u w:val="single"/>
          <w:rtl/>
        </w:rPr>
        <w:t>להגשת</w:t>
      </w:r>
      <w:r w:rsidRPr="00F24B2E">
        <w:rPr>
          <w:rFonts w:ascii="David" w:hAnsi="David" w:cs="David"/>
          <w:b/>
          <w:bCs/>
          <w:color w:val="080908"/>
          <w:sz w:val="28"/>
          <w:szCs w:val="28"/>
          <w:u w:val="single"/>
          <w:rtl/>
        </w:rPr>
        <w:t xml:space="preserve"> </w:t>
      </w:r>
      <w:r w:rsidRPr="00F24B2E">
        <w:rPr>
          <w:rFonts w:ascii="David" w:hAnsi="David" w:cs="David" w:hint="eastAsia"/>
          <w:b/>
          <w:bCs/>
          <w:color w:val="080908"/>
          <w:sz w:val="28"/>
          <w:szCs w:val="28"/>
          <w:u w:val="single"/>
          <w:rtl/>
        </w:rPr>
        <w:t>הצעות</w:t>
      </w:r>
      <w:r w:rsidRPr="00F24B2E">
        <w:rPr>
          <w:rFonts w:ascii="David" w:hAnsi="David" w:cs="David"/>
          <w:b/>
          <w:bCs/>
          <w:color w:val="080908"/>
          <w:sz w:val="28"/>
          <w:szCs w:val="28"/>
          <w:u w:val="single"/>
          <w:rtl/>
        </w:rPr>
        <w:t xml:space="preserve"> </w:t>
      </w:r>
      <w:r w:rsidRPr="00F24B2E">
        <w:rPr>
          <w:rFonts w:ascii="David" w:hAnsi="David" w:cs="David" w:hint="eastAsia"/>
          <w:b/>
          <w:bCs/>
          <w:color w:val="080908"/>
          <w:sz w:val="28"/>
          <w:szCs w:val="28"/>
          <w:u w:val="single"/>
          <w:rtl/>
        </w:rPr>
        <w:t>במכרז</w:t>
      </w:r>
      <w:r w:rsidRPr="00F24B2E">
        <w:rPr>
          <w:rFonts w:ascii="David" w:hAnsi="David" w:cs="David"/>
          <w:b/>
          <w:bCs/>
          <w:color w:val="080908"/>
          <w:sz w:val="28"/>
          <w:szCs w:val="28"/>
          <w:u w:val="single"/>
          <w:rtl/>
        </w:rPr>
        <w:t xml:space="preserve"> </w:t>
      </w:r>
      <w:r w:rsidR="006558DD" w:rsidRPr="006558DD">
        <w:rPr>
          <w:rFonts w:ascii="David" w:hAnsi="David" w:cs="David"/>
          <w:b/>
          <w:bCs/>
          <w:color w:val="080908"/>
          <w:sz w:val="28"/>
          <w:szCs w:val="28"/>
          <w:u w:val="single"/>
          <w:rtl/>
        </w:rPr>
        <w:t xml:space="preserve">יום ראשון, י"ז אלול </w:t>
      </w:r>
      <w:proofErr w:type="spellStart"/>
      <w:r w:rsidR="006558DD" w:rsidRPr="006558DD">
        <w:rPr>
          <w:rFonts w:ascii="David" w:hAnsi="David" w:cs="David"/>
          <w:b/>
          <w:bCs/>
          <w:color w:val="080908"/>
          <w:sz w:val="28"/>
          <w:szCs w:val="28"/>
          <w:u w:val="single"/>
          <w:rtl/>
        </w:rPr>
        <w:t>התשפ"ג</w:t>
      </w:r>
      <w:proofErr w:type="spellEnd"/>
      <w:r w:rsidR="006558DD" w:rsidRPr="006558DD">
        <w:rPr>
          <w:rFonts w:ascii="David" w:hAnsi="David" w:cs="David"/>
          <w:b/>
          <w:bCs/>
          <w:color w:val="080908"/>
          <w:sz w:val="28"/>
          <w:szCs w:val="28"/>
          <w:u w:val="single"/>
          <w:rtl/>
        </w:rPr>
        <w:t>, 3.9.2023  עד השעה 12:00.</w:t>
      </w:r>
      <w:r w:rsidR="00B906CD">
        <w:rPr>
          <w:b/>
          <w:bCs/>
          <w:caps/>
          <w:color w:val="080908"/>
          <w:sz w:val="36"/>
          <w:szCs w:val="36"/>
          <w:rtl/>
        </w:rPr>
        <w:br w:type="page"/>
      </w:r>
    </w:p>
    <w:p w:rsidR="00717FE4" w:rsidRPr="00F24B2E" w:rsidRDefault="00E22395" w:rsidP="00F24B2E">
      <w:pPr>
        <w:pStyle w:val="-6"/>
        <w:spacing w:line="360" w:lineRule="atLeast"/>
        <w:rPr>
          <w:color w:val="080908"/>
          <w:rtl/>
        </w:rPr>
      </w:pPr>
      <w:bookmarkStart w:id="32" w:name="_Toc140736039"/>
      <w:r w:rsidRPr="00F24B2E">
        <w:rPr>
          <w:color w:val="080908"/>
          <w:rtl/>
        </w:rPr>
        <w:lastRenderedPageBreak/>
        <w:t>תוכן עניינים</w:t>
      </w:r>
      <w:bookmarkEnd w:id="32"/>
    </w:p>
    <w:p w:rsidR="00695240" w:rsidRDefault="00695240">
      <w:pPr>
        <w:pStyle w:val="TOC2"/>
        <w:tabs>
          <w:tab w:val="right" w:leader="dot" w:pos="8270"/>
        </w:tabs>
        <w:rPr>
          <w:rFonts w:eastAsiaTheme="minorEastAsia" w:cstheme="minorBidi"/>
          <w:smallCaps w:val="0"/>
          <w:noProof/>
          <w:sz w:val="22"/>
          <w:szCs w:val="22"/>
          <w:rtl/>
        </w:rPr>
      </w:pPr>
      <w:r>
        <w:rPr>
          <w:rFonts w:ascii="David" w:hAnsi="David"/>
          <w:b/>
          <w:bCs/>
          <w:caps/>
          <w:smallCaps w:val="0"/>
          <w:color w:val="080908"/>
          <w:sz w:val="36"/>
          <w:szCs w:val="36"/>
          <w:rtl/>
        </w:rPr>
        <w:fldChar w:fldCharType="begin"/>
      </w:r>
      <w:r>
        <w:rPr>
          <w:rFonts w:ascii="David" w:hAnsi="David"/>
          <w:b/>
          <w:bCs/>
          <w:caps/>
          <w:smallCaps w:val="0"/>
          <w:color w:val="080908"/>
          <w:sz w:val="36"/>
          <w:szCs w:val="36"/>
          <w:rtl/>
        </w:rPr>
        <w:instrText xml:space="preserve"> </w:instrText>
      </w:r>
      <w:r>
        <w:rPr>
          <w:rFonts w:ascii="David" w:hAnsi="David"/>
          <w:b/>
          <w:bCs/>
          <w:caps/>
          <w:smallCaps w:val="0"/>
          <w:color w:val="080908"/>
          <w:sz w:val="36"/>
          <w:szCs w:val="36"/>
        </w:rPr>
        <w:instrText>TOC</w:instrText>
      </w:r>
      <w:r>
        <w:rPr>
          <w:rFonts w:ascii="David" w:hAnsi="David"/>
          <w:b/>
          <w:bCs/>
          <w:caps/>
          <w:smallCaps w:val="0"/>
          <w:color w:val="080908"/>
          <w:sz w:val="36"/>
          <w:szCs w:val="36"/>
          <w:rtl/>
        </w:rPr>
        <w:instrText xml:space="preserve"> \</w:instrText>
      </w:r>
      <w:r>
        <w:rPr>
          <w:rFonts w:ascii="David" w:hAnsi="David"/>
          <w:b/>
          <w:bCs/>
          <w:caps/>
          <w:smallCaps w:val="0"/>
          <w:color w:val="080908"/>
          <w:sz w:val="36"/>
          <w:szCs w:val="36"/>
        </w:rPr>
        <w:instrText>o "1-2" \h \z \u</w:instrText>
      </w:r>
      <w:r>
        <w:rPr>
          <w:rFonts w:ascii="David" w:hAnsi="David"/>
          <w:b/>
          <w:bCs/>
          <w:caps/>
          <w:smallCaps w:val="0"/>
          <w:color w:val="080908"/>
          <w:sz w:val="36"/>
          <w:szCs w:val="36"/>
          <w:rtl/>
        </w:rPr>
        <w:instrText xml:space="preserve"> </w:instrText>
      </w:r>
      <w:r>
        <w:rPr>
          <w:rFonts w:ascii="David" w:hAnsi="David"/>
          <w:b/>
          <w:bCs/>
          <w:caps/>
          <w:smallCaps w:val="0"/>
          <w:color w:val="080908"/>
          <w:sz w:val="36"/>
          <w:szCs w:val="36"/>
          <w:rtl/>
        </w:rPr>
        <w:fldChar w:fldCharType="separate"/>
      </w:r>
      <w:hyperlink w:anchor="_Toc140736037" w:history="1">
        <w:r w:rsidRPr="004D04CB">
          <w:rPr>
            <w:rStyle w:val="Hyperlink"/>
            <w:noProof/>
            <w:rtl/>
          </w:rPr>
          <w:t>הקדמה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Toc140736037 \h</w:instrText>
        </w:r>
        <w:r>
          <w:rPr>
            <w:noProof/>
            <w:webHidden/>
            <w:rtl/>
          </w:rPr>
          <w:instrText xml:space="preserve"> </w:instrText>
        </w:r>
        <w:r>
          <w:rPr>
            <w:rStyle w:val="Hyperlink"/>
            <w:noProof/>
            <w:rtl/>
          </w:rPr>
        </w:r>
        <w:r>
          <w:rPr>
            <w:rStyle w:val="Hyperlink"/>
            <w:noProof/>
            <w:rtl/>
          </w:rPr>
          <w:fldChar w:fldCharType="separate"/>
        </w:r>
        <w:r w:rsidR="00156103">
          <w:rPr>
            <w:noProof/>
            <w:webHidden/>
            <w:rtl/>
          </w:rPr>
          <w:t>2</w:t>
        </w:r>
        <w:r>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38" w:history="1">
        <w:r w:rsidR="00695240" w:rsidRPr="004D04CB">
          <w:rPr>
            <w:rStyle w:val="Hyperlink"/>
            <w:rFonts w:ascii="David" w:eastAsia="David" w:hAnsi="David" w:cs="David"/>
            <w:noProof/>
            <w:rtl/>
          </w:rPr>
          <w:t>המינהל מורכב משלושה אגפים: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Toc140736038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2</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39" w:history="1">
        <w:r w:rsidR="00695240" w:rsidRPr="004D04CB">
          <w:rPr>
            <w:rStyle w:val="Hyperlink"/>
            <w:noProof/>
            <w:rtl/>
          </w:rPr>
          <w:t>תוכן עניינים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Toc140736039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4</w:t>
        </w:r>
        <w:r w:rsidR="00695240">
          <w:rPr>
            <w:rStyle w:val="Hyperlink"/>
            <w:noProof/>
            <w:rtl/>
          </w:rPr>
          <w:fldChar w:fldCharType="end"/>
        </w:r>
      </w:hyperlink>
    </w:p>
    <w:p w:rsidR="00695240" w:rsidRDefault="00A55781">
      <w:pPr>
        <w:pStyle w:val="TOC1"/>
        <w:tabs>
          <w:tab w:val="right" w:leader="dot" w:pos="8270"/>
        </w:tabs>
        <w:rPr>
          <w:rFonts w:eastAsiaTheme="minorEastAsia" w:cstheme="minorBidi"/>
          <w:b w:val="0"/>
          <w:bCs w:val="0"/>
          <w:caps w:val="0"/>
          <w:noProof/>
          <w:sz w:val="22"/>
          <w:szCs w:val="22"/>
          <w:rtl/>
        </w:rPr>
      </w:pPr>
      <w:hyperlink w:anchor="_Toc140736040" w:history="1">
        <w:r w:rsidR="00695240" w:rsidRPr="004D04CB">
          <w:rPr>
            <w:rStyle w:val="Hyperlink"/>
            <w:noProof/>
            <w:rtl/>
          </w:rPr>
          <w:t>פרק א'- הליך המכרז</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Toc140736040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5</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41" w:history="1">
        <w:r w:rsidR="00695240" w:rsidRPr="004D04CB">
          <w:rPr>
            <w:rStyle w:val="Hyperlink"/>
            <w:noProof/>
            <w:rtl/>
          </w:rPr>
          <w:t>עקרונות המכרז</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Toc140736041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6</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42" w:history="1">
        <w:r w:rsidR="00695240" w:rsidRPr="004D04CB">
          <w:rPr>
            <w:rStyle w:val="Hyperlink"/>
            <w:noProof/>
            <w:rtl/>
          </w:rPr>
          <w:t>תנאי סף</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Toc140736042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6</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43" w:history="1">
        <w:r w:rsidR="00695240" w:rsidRPr="004D04CB">
          <w:rPr>
            <w:rStyle w:val="Hyperlink"/>
            <w:noProof/>
            <w:rtl/>
          </w:rPr>
          <w:t>ניקוד ההצעות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Toc140736043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8</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44" w:history="1">
        <w:r w:rsidR="00695240" w:rsidRPr="004D04CB">
          <w:rPr>
            <w:rStyle w:val="Hyperlink"/>
            <w:noProof/>
            <w:rtl/>
          </w:rPr>
          <w:t>בחירת זוכה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Toc140736044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11</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45" w:history="1">
        <w:r w:rsidR="00695240" w:rsidRPr="004D04CB">
          <w:rPr>
            <w:rStyle w:val="Hyperlink"/>
            <w:noProof/>
            <w:rtl/>
          </w:rPr>
          <w:t>מופעים ומועדים במכרז</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Toc140736045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13</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46" w:history="1">
        <w:r w:rsidR="00695240" w:rsidRPr="004D04CB">
          <w:rPr>
            <w:rStyle w:val="Hyperlink"/>
            <w:noProof/>
            <w:rtl/>
          </w:rPr>
          <w:t>כללי המכרז</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Toc140736046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18</w:t>
        </w:r>
        <w:r w:rsidR="00695240">
          <w:rPr>
            <w:rStyle w:val="Hyperlink"/>
            <w:noProof/>
            <w:rtl/>
          </w:rPr>
          <w:fldChar w:fldCharType="end"/>
        </w:r>
      </w:hyperlink>
    </w:p>
    <w:p w:rsidR="00695240" w:rsidRDefault="00A55781">
      <w:pPr>
        <w:pStyle w:val="TOC1"/>
        <w:tabs>
          <w:tab w:val="right" w:leader="dot" w:pos="8270"/>
        </w:tabs>
        <w:rPr>
          <w:rFonts w:eastAsiaTheme="minorEastAsia" w:cstheme="minorBidi"/>
          <w:b w:val="0"/>
          <w:bCs w:val="0"/>
          <w:caps w:val="0"/>
          <w:noProof/>
          <w:sz w:val="22"/>
          <w:szCs w:val="22"/>
          <w:rtl/>
        </w:rPr>
      </w:pPr>
      <w:hyperlink w:anchor="_Toc140736047" w:history="1">
        <w:r w:rsidR="00695240" w:rsidRPr="004D04CB">
          <w:rPr>
            <w:rStyle w:val="Hyperlink"/>
            <w:noProof/>
            <w:rtl/>
          </w:rPr>
          <w:t>פרק ב' – חוברת ההצעה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Toc140736047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23</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48" w:history="1">
        <w:r w:rsidR="00695240" w:rsidRPr="004D04CB">
          <w:rPr>
            <w:rStyle w:val="Hyperlink"/>
            <w:noProof/>
            <w:rtl/>
          </w:rPr>
          <w:t>הגשת הצעה במכרז</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Toc140736048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24</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49" w:history="1">
        <w:r w:rsidR="00695240" w:rsidRPr="004D04CB">
          <w:rPr>
            <w:rStyle w:val="Hyperlink"/>
            <w:noProof/>
            <w:rtl/>
          </w:rPr>
          <w:t>פרטי המציע</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Toc140736049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24</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50" w:history="1">
        <w:r w:rsidR="00695240" w:rsidRPr="004D04CB">
          <w:rPr>
            <w:rStyle w:val="Hyperlink"/>
            <w:noProof/>
            <w:rtl/>
          </w:rPr>
          <w:t>עמידה בתנאי הסף של המכרז</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Toc140736050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26</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51" w:history="1">
        <w:r w:rsidR="00695240" w:rsidRPr="004D04CB">
          <w:rPr>
            <w:rStyle w:val="Hyperlink"/>
            <w:noProof/>
            <w:rtl/>
          </w:rPr>
          <w:t>איכות ההצעה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Toc140736051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31</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52" w:history="1">
        <w:r w:rsidR="00695240" w:rsidRPr="004D04CB">
          <w:rPr>
            <w:rStyle w:val="Hyperlink"/>
            <w:noProof/>
            <w:rtl/>
          </w:rPr>
          <w:t>התחייבויות נוספות של המציע</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Toc140736052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34</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53" w:history="1">
        <w:r w:rsidR="00695240" w:rsidRPr="004D04CB">
          <w:rPr>
            <w:rStyle w:val="Hyperlink"/>
            <w:noProof/>
            <w:rtl/>
          </w:rPr>
          <w:t>בקשה למתן העדפה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Toc140736053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35</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54" w:history="1">
        <w:r w:rsidR="00695240" w:rsidRPr="004D04CB">
          <w:rPr>
            <w:rStyle w:val="Hyperlink"/>
            <w:noProof/>
            <w:rtl/>
          </w:rPr>
          <w:t>בקשה לחיסיון</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Toc140736054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35</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55" w:history="1">
        <w:r w:rsidR="00695240" w:rsidRPr="004D04CB">
          <w:rPr>
            <w:rStyle w:val="Hyperlink"/>
            <w:noProof/>
            <w:rtl/>
          </w:rPr>
          <w:t>רשימת נספחים שיש לצרף להצעה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Toc140736055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37</w:t>
        </w:r>
        <w:r w:rsidR="00695240">
          <w:rPr>
            <w:rStyle w:val="Hyperlink"/>
            <w:noProof/>
            <w:rtl/>
          </w:rPr>
          <w:fldChar w:fldCharType="end"/>
        </w:r>
      </w:hyperlink>
    </w:p>
    <w:p w:rsidR="00695240" w:rsidRDefault="00A55781">
      <w:pPr>
        <w:pStyle w:val="TOC1"/>
        <w:tabs>
          <w:tab w:val="right" w:leader="dot" w:pos="8270"/>
        </w:tabs>
        <w:rPr>
          <w:rFonts w:eastAsiaTheme="minorEastAsia" w:cstheme="minorBidi"/>
          <w:b w:val="0"/>
          <w:bCs w:val="0"/>
          <w:caps w:val="0"/>
          <w:noProof/>
          <w:sz w:val="22"/>
          <w:szCs w:val="22"/>
          <w:rtl/>
        </w:rPr>
      </w:pPr>
      <w:hyperlink w:anchor="_Toc140736056" w:history="1">
        <w:r w:rsidR="00695240" w:rsidRPr="004D04CB">
          <w:rPr>
            <w:rStyle w:val="Hyperlink"/>
            <w:noProof/>
            <w:rtl/>
          </w:rPr>
          <w:t>פרק ג' – פירוט השירותים ותוכן ההתקשרות עם הספק הזוכה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Toc140736056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42</w:t>
        </w:r>
        <w:r w:rsidR="00695240">
          <w:rPr>
            <w:rStyle w:val="Hyperlink"/>
            <w:noProof/>
            <w:rtl/>
          </w:rPr>
          <w:fldChar w:fldCharType="end"/>
        </w:r>
      </w:hyperlink>
    </w:p>
    <w:p w:rsidR="00695240" w:rsidRDefault="00A55781">
      <w:pPr>
        <w:pStyle w:val="TOC1"/>
        <w:tabs>
          <w:tab w:val="right" w:leader="dot" w:pos="8270"/>
        </w:tabs>
        <w:rPr>
          <w:rFonts w:eastAsiaTheme="minorEastAsia" w:cstheme="minorBidi"/>
          <w:b w:val="0"/>
          <w:bCs w:val="0"/>
          <w:caps w:val="0"/>
          <w:noProof/>
          <w:sz w:val="22"/>
          <w:szCs w:val="22"/>
          <w:rtl/>
        </w:rPr>
      </w:pPr>
      <w:hyperlink w:anchor="_Toc140736057" w:history="1">
        <w:r w:rsidR="00695240" w:rsidRPr="004D04CB">
          <w:rPr>
            <w:rStyle w:val="Hyperlink"/>
            <w:noProof/>
            <w:rtl/>
          </w:rPr>
          <w:t>פרק ד' – הסכם התקשרות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Toc140736057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45</w:t>
        </w:r>
        <w:r w:rsidR="00695240">
          <w:rPr>
            <w:rStyle w:val="Hyperlink"/>
            <w:noProof/>
            <w:rtl/>
          </w:rPr>
          <w:fldChar w:fldCharType="end"/>
        </w:r>
      </w:hyperlink>
    </w:p>
    <w:p w:rsidR="00695240" w:rsidRDefault="00A55781">
      <w:pPr>
        <w:pStyle w:val="TOC2"/>
        <w:tabs>
          <w:tab w:val="left" w:pos="960"/>
          <w:tab w:val="right" w:leader="dot" w:pos="8270"/>
        </w:tabs>
        <w:rPr>
          <w:rFonts w:eastAsiaTheme="minorEastAsia" w:cstheme="minorBidi"/>
          <w:smallCaps w:val="0"/>
          <w:noProof/>
          <w:sz w:val="22"/>
          <w:szCs w:val="22"/>
          <w:rtl/>
        </w:rPr>
      </w:pPr>
      <w:hyperlink w:anchor="_Toc140736058" w:history="1">
        <w:r w:rsidR="00695240" w:rsidRPr="004D04CB">
          <w:rPr>
            <w:rStyle w:val="Hyperlink"/>
            <w:noProof/>
            <w:rtl/>
          </w:rPr>
          <w:t>1.</w:t>
        </w:r>
        <w:r w:rsidR="00695240">
          <w:rPr>
            <w:rFonts w:eastAsiaTheme="minorEastAsia" w:cstheme="minorBidi"/>
            <w:smallCaps w:val="0"/>
            <w:noProof/>
            <w:sz w:val="22"/>
            <w:szCs w:val="22"/>
            <w:rtl/>
          </w:rPr>
          <w:tab/>
        </w:r>
        <w:r w:rsidR="00695240" w:rsidRPr="004D04CB">
          <w:rPr>
            <w:rStyle w:val="Hyperlink"/>
            <w:noProof/>
            <w:rtl/>
          </w:rPr>
          <w:t>כללי</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Toc140736058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46</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59" w:history="1">
        <w:r w:rsidR="00695240" w:rsidRPr="004D04CB">
          <w:rPr>
            <w:rStyle w:val="Hyperlink"/>
            <w:noProof/>
            <w:rtl/>
          </w:rPr>
          <w:t>היקף ותקופת ההתקשרות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Toc140736059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47</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60" w:history="1">
        <w:r w:rsidR="00695240" w:rsidRPr="004D04CB">
          <w:rPr>
            <w:rStyle w:val="Hyperlink"/>
            <w:noProof/>
            <w:rtl/>
          </w:rPr>
          <w:t>התחייבויות והצהרות הספק</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Toc140736060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47</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61" w:history="1">
        <w:r w:rsidR="00695240" w:rsidRPr="004D04CB">
          <w:rPr>
            <w:rStyle w:val="Hyperlink"/>
            <w:noProof/>
            <w:rtl/>
          </w:rPr>
          <w:t>סודיות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Toc140736061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48</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62" w:history="1">
        <w:r w:rsidR="00695240" w:rsidRPr="004D04CB">
          <w:rPr>
            <w:rStyle w:val="Hyperlink"/>
            <w:noProof/>
            <w:rtl/>
          </w:rPr>
          <w:t>אבטחת מידע והגנות סייבר</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Toc140736062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48</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63" w:history="1">
        <w:r w:rsidR="00695240" w:rsidRPr="004D04CB">
          <w:rPr>
            <w:rStyle w:val="Hyperlink"/>
            <w:noProof/>
            <w:rtl/>
          </w:rPr>
          <w:t>ניגוד עניינים בביצוע ההסכם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Toc140736063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49</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64" w:history="1">
        <w:r w:rsidR="00695240" w:rsidRPr="004D04CB">
          <w:rPr>
            <w:rStyle w:val="Hyperlink"/>
            <w:noProof/>
            <w:rtl/>
          </w:rPr>
          <w:t>קניין רוחני וזכויות יוצרים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Toc140736064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50</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65" w:history="1">
        <w:r w:rsidR="00695240" w:rsidRPr="004D04CB">
          <w:rPr>
            <w:rStyle w:val="Hyperlink"/>
            <w:noProof/>
            <w:rtl/>
          </w:rPr>
          <w:t>יחסים בין הצדדים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Toc140736065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51</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66" w:history="1">
        <w:r w:rsidR="00695240" w:rsidRPr="004D04CB">
          <w:rPr>
            <w:rStyle w:val="Hyperlink"/>
            <w:noProof/>
            <w:rtl/>
          </w:rPr>
          <w:t>תמורה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Toc140736066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52</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67" w:history="1">
        <w:r w:rsidR="00695240" w:rsidRPr="004D04CB">
          <w:rPr>
            <w:rStyle w:val="Hyperlink"/>
            <w:noProof/>
            <w:rtl/>
          </w:rPr>
          <w:t>כללי תשלום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Toc140736067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52</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68" w:history="1">
        <w:r w:rsidR="00695240" w:rsidRPr="004D04CB">
          <w:rPr>
            <w:rStyle w:val="Hyperlink"/>
            <w:noProof/>
            <w:rtl/>
          </w:rPr>
          <w:t>ערבות ביצוע</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Toc140736068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53</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69" w:history="1">
        <w:r w:rsidR="00695240" w:rsidRPr="004D04CB">
          <w:rPr>
            <w:rStyle w:val="Hyperlink"/>
            <w:noProof/>
            <w:rtl/>
          </w:rPr>
          <w:t>אחריות בנזיקין וחובת שיפוי</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Toc140736069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54</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70" w:history="1">
        <w:r w:rsidR="00695240" w:rsidRPr="004D04CB">
          <w:rPr>
            <w:rStyle w:val="Hyperlink"/>
            <w:noProof/>
            <w:rtl/>
          </w:rPr>
          <w:t>ביטוח</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Toc140736070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55</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71" w:history="1">
        <w:r w:rsidR="00695240" w:rsidRPr="004D04CB">
          <w:rPr>
            <w:rStyle w:val="Hyperlink"/>
            <w:noProof/>
            <w:rtl/>
          </w:rPr>
          <w:t>המחאת זכויות או חובות על פי הסכם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Toc140736071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55</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72" w:history="1">
        <w:r w:rsidR="00695240" w:rsidRPr="004D04CB">
          <w:rPr>
            <w:rStyle w:val="Hyperlink"/>
            <w:noProof/>
            <w:rtl/>
          </w:rPr>
          <w:t>הפסקת ההתקשרות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Toc140736072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55</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73" w:history="1">
        <w:r w:rsidR="00695240" w:rsidRPr="004D04CB">
          <w:rPr>
            <w:rStyle w:val="Hyperlink"/>
            <w:noProof/>
            <w:rtl/>
          </w:rPr>
          <w:t>הפרת ההסכם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Toc140736073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56</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74" w:history="1">
        <w:r w:rsidR="00695240" w:rsidRPr="004D04CB">
          <w:rPr>
            <w:rStyle w:val="Hyperlink"/>
            <w:noProof/>
            <w:rtl/>
          </w:rPr>
          <w:t>תרופות מצטברות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Toc140736074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59</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75" w:history="1">
        <w:r w:rsidR="00695240" w:rsidRPr="004D04CB">
          <w:rPr>
            <w:rStyle w:val="Hyperlink"/>
            <w:noProof/>
            <w:rtl/>
          </w:rPr>
          <w:t>סיום התקשרות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Toc140736075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60</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76" w:history="1">
        <w:r w:rsidR="00695240" w:rsidRPr="004D04CB">
          <w:rPr>
            <w:rStyle w:val="Hyperlink"/>
            <w:noProof/>
            <w:rtl/>
          </w:rPr>
          <w:t>כתובות הצדדים והודעות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Toc140736076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60</w:t>
        </w:r>
        <w:r w:rsidR="00695240">
          <w:rPr>
            <w:rStyle w:val="Hyperlink"/>
            <w:noProof/>
            <w:rtl/>
          </w:rPr>
          <w:fldChar w:fldCharType="end"/>
        </w:r>
      </w:hyperlink>
    </w:p>
    <w:p w:rsidR="00695240" w:rsidRDefault="00A55781">
      <w:pPr>
        <w:pStyle w:val="TOC2"/>
        <w:tabs>
          <w:tab w:val="right" w:leader="dot" w:pos="8270"/>
        </w:tabs>
        <w:rPr>
          <w:rFonts w:eastAsiaTheme="minorEastAsia" w:cstheme="minorBidi"/>
          <w:smallCaps w:val="0"/>
          <w:noProof/>
          <w:sz w:val="22"/>
          <w:szCs w:val="22"/>
          <w:rtl/>
        </w:rPr>
      </w:pPr>
      <w:hyperlink w:anchor="_Toc140736077" w:history="1">
        <w:r w:rsidR="00695240" w:rsidRPr="004D04CB">
          <w:rPr>
            <w:rStyle w:val="Hyperlink"/>
            <w:noProof/>
            <w:rtl/>
          </w:rPr>
          <w:t>שונות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Toc140736077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156103">
          <w:rPr>
            <w:noProof/>
            <w:webHidden/>
            <w:rtl/>
          </w:rPr>
          <w:t>61</w:t>
        </w:r>
        <w:r w:rsidR="00695240">
          <w:rPr>
            <w:rStyle w:val="Hyperlink"/>
            <w:noProof/>
            <w:rtl/>
          </w:rPr>
          <w:fldChar w:fldCharType="end"/>
        </w:r>
      </w:hyperlink>
    </w:p>
    <w:p w:rsidR="00717FE4" w:rsidRPr="00F24B2E" w:rsidRDefault="00695240" w:rsidP="00F24B2E">
      <w:pPr>
        <w:spacing w:line="360" w:lineRule="atLeast"/>
        <w:rPr>
          <w:rFonts w:ascii="David" w:hAnsi="David" w:cs="David"/>
          <w:color w:val="080908"/>
          <w:sz w:val="36"/>
          <w:szCs w:val="36"/>
          <w:rtl/>
        </w:rPr>
      </w:pPr>
      <w:r>
        <w:rPr>
          <w:rFonts w:ascii="David" w:hAnsi="David" w:cs="David"/>
          <w:b/>
          <w:bCs/>
          <w:caps/>
          <w:smallCaps/>
          <w:color w:val="080908"/>
          <w:sz w:val="36"/>
          <w:szCs w:val="36"/>
          <w:rtl/>
        </w:rPr>
        <w:fldChar w:fldCharType="end"/>
      </w:r>
    </w:p>
    <w:p w:rsidR="00717FE4" w:rsidRPr="00F24B2E" w:rsidRDefault="00717FE4" w:rsidP="00F24B2E">
      <w:pPr>
        <w:tabs>
          <w:tab w:val="left" w:pos="504"/>
        </w:tabs>
        <w:spacing w:line="360" w:lineRule="atLeast"/>
        <w:rPr>
          <w:rFonts w:ascii="David" w:hAnsi="David" w:cs="David"/>
          <w:b/>
          <w:bCs/>
          <w:color w:val="080908"/>
          <w:rtl/>
        </w:rPr>
        <w:sectPr w:rsidR="00717FE4" w:rsidRPr="00F24B2E" w:rsidSect="003236F8">
          <w:footerReference w:type="default" r:id="rId11"/>
          <w:footerReference w:type="first" r:id="rId12"/>
          <w:pgSz w:w="11906" w:h="16838" w:code="9"/>
          <w:pgMar w:top="1616" w:right="1826" w:bottom="1440" w:left="1800" w:header="709" w:footer="709" w:gutter="0"/>
          <w:cols w:space="708"/>
          <w:bidi/>
          <w:rtlGutter/>
          <w:docGrid w:linePitch="360"/>
        </w:sectPr>
      </w:pPr>
    </w:p>
    <w:p w:rsidR="00717FE4" w:rsidRPr="00F24B2E" w:rsidRDefault="00717FE4" w:rsidP="00F24B2E">
      <w:pPr>
        <w:pStyle w:val="15"/>
        <w:keepNext/>
        <w:widowControl/>
        <w:tabs>
          <w:tab w:val="left" w:pos="283"/>
        </w:tabs>
        <w:spacing w:before="240" w:after="240" w:line="360" w:lineRule="atLeast"/>
        <w:ind w:left="357"/>
        <w:rPr>
          <w:rFonts w:ascii="David" w:hAnsi="David" w:cs="David"/>
          <w:color w:val="080908"/>
          <w:rtl/>
        </w:rPr>
        <w:sectPr w:rsidR="00717FE4" w:rsidRPr="00F24B2E" w:rsidSect="003D6B71">
          <w:type w:val="continuous"/>
          <w:pgSz w:w="11906" w:h="16838" w:code="9"/>
          <w:pgMar w:top="1616" w:right="1826" w:bottom="1440" w:left="1800" w:header="709" w:footer="709" w:gutter="0"/>
          <w:cols w:space="708"/>
          <w:titlePg/>
          <w:bidi/>
          <w:rtlGutter/>
          <w:docGrid w:linePitch="360"/>
        </w:sectPr>
      </w:pPr>
    </w:p>
    <w:p w:rsidR="005E3856" w:rsidRPr="00F24B2E" w:rsidRDefault="005E3856" w:rsidP="00F24B2E">
      <w:pPr>
        <w:spacing w:line="360" w:lineRule="atLeast"/>
        <w:rPr>
          <w:rFonts w:ascii="David" w:hAnsi="David" w:cs="David"/>
          <w:color w:val="080908"/>
          <w:sz w:val="36"/>
          <w:szCs w:val="36"/>
          <w:rtl/>
        </w:rPr>
      </w:pPr>
    </w:p>
    <w:p w:rsidR="00652684" w:rsidRPr="00F24B2E" w:rsidRDefault="00652684" w:rsidP="00F24B2E">
      <w:pPr>
        <w:spacing w:line="360" w:lineRule="atLeast"/>
        <w:rPr>
          <w:rFonts w:ascii="David" w:hAnsi="David" w:cs="David"/>
          <w:color w:val="080908"/>
          <w:sz w:val="36"/>
          <w:szCs w:val="36"/>
          <w:rtl/>
        </w:rPr>
      </w:pPr>
    </w:p>
    <w:p w:rsidR="00652684" w:rsidRPr="00F24B2E" w:rsidRDefault="00652684" w:rsidP="00F24B2E">
      <w:pPr>
        <w:spacing w:line="360" w:lineRule="atLeast"/>
        <w:rPr>
          <w:rFonts w:ascii="David" w:hAnsi="David" w:cs="David"/>
          <w:color w:val="080908"/>
          <w:sz w:val="36"/>
          <w:szCs w:val="36"/>
        </w:rPr>
      </w:pPr>
    </w:p>
    <w:p w:rsidR="005327F4" w:rsidRPr="00F24B2E" w:rsidRDefault="005327F4" w:rsidP="00F24B2E">
      <w:pPr>
        <w:spacing w:line="360" w:lineRule="atLeast"/>
        <w:rPr>
          <w:rFonts w:ascii="David" w:hAnsi="David" w:cs="David"/>
          <w:color w:val="080908"/>
          <w:sz w:val="28"/>
          <w:szCs w:val="28"/>
          <w:rtl/>
        </w:rPr>
      </w:pPr>
    </w:p>
    <w:p w:rsidR="005327F4" w:rsidRPr="00F24B2E" w:rsidRDefault="005327F4" w:rsidP="00F24B2E">
      <w:pPr>
        <w:spacing w:line="360" w:lineRule="atLeast"/>
        <w:rPr>
          <w:rFonts w:ascii="David" w:hAnsi="David" w:cs="David"/>
          <w:color w:val="080908"/>
          <w:sz w:val="36"/>
          <w:szCs w:val="36"/>
          <w:rtl/>
        </w:rPr>
      </w:pPr>
    </w:p>
    <w:p w:rsidR="005327F4" w:rsidRPr="00F24B2E" w:rsidRDefault="005327F4" w:rsidP="00F24B2E">
      <w:pPr>
        <w:tabs>
          <w:tab w:val="left" w:pos="504"/>
        </w:tabs>
        <w:spacing w:line="360" w:lineRule="atLeast"/>
        <w:rPr>
          <w:rFonts w:ascii="David" w:hAnsi="David" w:cs="David"/>
          <w:b/>
          <w:bCs/>
          <w:color w:val="080908"/>
          <w:rtl/>
        </w:rPr>
      </w:pPr>
    </w:p>
    <w:p w:rsidR="005D0A83" w:rsidRPr="00F24B2E" w:rsidRDefault="005D0A83" w:rsidP="00F24B2E">
      <w:pPr>
        <w:spacing w:line="360" w:lineRule="atLeast"/>
        <w:rPr>
          <w:rFonts w:ascii="David" w:hAnsi="David" w:cs="David"/>
          <w:color w:val="080908"/>
          <w:rtl/>
        </w:rPr>
      </w:pPr>
    </w:p>
    <w:p w:rsidR="005D0A83" w:rsidRPr="00F24B2E" w:rsidRDefault="005D0A83" w:rsidP="00F24B2E">
      <w:pPr>
        <w:spacing w:line="360" w:lineRule="atLeast"/>
        <w:rPr>
          <w:rFonts w:ascii="David" w:hAnsi="David" w:cs="David"/>
          <w:color w:val="080908"/>
          <w:rtl/>
        </w:rPr>
      </w:pPr>
    </w:p>
    <w:p w:rsidR="002A3E64" w:rsidRPr="00F24B2E" w:rsidRDefault="00E22395" w:rsidP="00F24B2E">
      <w:pPr>
        <w:pStyle w:val="afffffff9"/>
        <w:spacing w:line="360" w:lineRule="atLeast"/>
        <w:rPr>
          <w:color w:val="080908"/>
          <w:rtl/>
        </w:rPr>
      </w:pPr>
      <w:bookmarkStart w:id="33" w:name="_Toc32477896"/>
      <w:bookmarkStart w:id="34" w:name="_Toc140736040"/>
      <w:r w:rsidRPr="00F24B2E">
        <w:rPr>
          <w:color w:val="080908"/>
          <w:rtl/>
        </w:rPr>
        <w:t>פרק א'- הליך המכרז</w:t>
      </w:r>
      <w:bookmarkEnd w:id="33"/>
      <w:bookmarkEnd w:id="34"/>
    </w:p>
    <w:p w:rsidR="005D0A83" w:rsidRPr="00F24B2E" w:rsidRDefault="005D0A83" w:rsidP="00F24B2E">
      <w:pPr>
        <w:spacing w:line="360" w:lineRule="atLeast"/>
        <w:rPr>
          <w:rFonts w:ascii="David" w:hAnsi="David" w:cs="David"/>
          <w:color w:val="080908"/>
          <w:rtl/>
        </w:rPr>
      </w:pPr>
    </w:p>
    <w:p w:rsidR="005D0A83" w:rsidRPr="00F24B2E" w:rsidRDefault="005D0A83" w:rsidP="00F24B2E">
      <w:pPr>
        <w:spacing w:line="360" w:lineRule="atLeast"/>
        <w:rPr>
          <w:rFonts w:ascii="David" w:hAnsi="David" w:cs="David"/>
          <w:color w:val="080908"/>
          <w:rtl/>
        </w:rPr>
      </w:pPr>
    </w:p>
    <w:p w:rsidR="005D0A83" w:rsidRPr="00F24B2E" w:rsidRDefault="005D0A83" w:rsidP="00F24B2E">
      <w:pPr>
        <w:spacing w:line="360" w:lineRule="atLeast"/>
        <w:rPr>
          <w:rFonts w:ascii="David" w:hAnsi="David" w:cs="David"/>
          <w:color w:val="080908"/>
          <w:rtl/>
        </w:rPr>
      </w:pPr>
    </w:p>
    <w:p w:rsidR="005D0A83" w:rsidRPr="00F24B2E" w:rsidRDefault="005D0A83" w:rsidP="00F24B2E">
      <w:pPr>
        <w:spacing w:line="360" w:lineRule="atLeast"/>
        <w:rPr>
          <w:rFonts w:ascii="David" w:hAnsi="David" w:cs="David"/>
          <w:color w:val="080908"/>
          <w:rtl/>
        </w:rPr>
      </w:pPr>
    </w:p>
    <w:p w:rsidR="005D0A83" w:rsidRPr="00F24B2E" w:rsidRDefault="005D0A83" w:rsidP="00F24B2E">
      <w:pPr>
        <w:spacing w:line="360" w:lineRule="atLeast"/>
        <w:rPr>
          <w:rFonts w:ascii="David" w:hAnsi="David" w:cs="David"/>
          <w:color w:val="080908"/>
          <w:rtl/>
        </w:rPr>
      </w:pPr>
    </w:p>
    <w:p w:rsidR="005D0A83" w:rsidRPr="00F24B2E" w:rsidRDefault="005D0A83" w:rsidP="00F24B2E">
      <w:pPr>
        <w:spacing w:line="360" w:lineRule="atLeast"/>
        <w:rPr>
          <w:rFonts w:ascii="David" w:hAnsi="David" w:cs="David"/>
          <w:color w:val="080908"/>
          <w:rtl/>
        </w:rPr>
        <w:sectPr w:rsidR="005D0A83" w:rsidRPr="00F24B2E" w:rsidSect="00654526">
          <w:footerReference w:type="first" r:id="rId13"/>
          <w:pgSz w:w="11906" w:h="16838" w:code="9"/>
          <w:pgMar w:top="1616" w:right="1826" w:bottom="1440" w:left="1800" w:header="709" w:footer="709" w:gutter="0"/>
          <w:cols w:space="708"/>
          <w:titlePg/>
          <w:bidi/>
          <w:rtlGutter/>
          <w:docGrid w:linePitch="360"/>
        </w:sectPr>
      </w:pPr>
    </w:p>
    <w:p w:rsidR="00EC7467" w:rsidRPr="00F24B2E" w:rsidRDefault="00E22395" w:rsidP="00F24B2E">
      <w:pPr>
        <w:pStyle w:val="1fe"/>
        <w:spacing w:line="360" w:lineRule="atLeast"/>
        <w:rPr>
          <w:color w:val="080908"/>
        </w:rPr>
      </w:pPr>
      <w:bookmarkStart w:id="35" w:name="_Toc53331328"/>
      <w:bookmarkStart w:id="36" w:name="_Toc140736041"/>
      <w:r w:rsidRPr="00F24B2E">
        <w:rPr>
          <w:rFonts w:hint="cs"/>
          <w:color w:val="080908"/>
          <w:rtl/>
        </w:rPr>
        <w:lastRenderedPageBreak/>
        <w:t>עקרונות</w:t>
      </w:r>
      <w:r w:rsidRPr="00F24B2E">
        <w:rPr>
          <w:color w:val="080908"/>
          <w:rtl/>
        </w:rPr>
        <w:t xml:space="preserve"> ה</w:t>
      </w:r>
      <w:r w:rsidRPr="00F24B2E">
        <w:rPr>
          <w:rFonts w:hint="cs"/>
          <w:color w:val="080908"/>
          <w:rtl/>
        </w:rPr>
        <w:t>מכרז</w:t>
      </w:r>
      <w:bookmarkEnd w:id="35"/>
      <w:bookmarkEnd w:id="36"/>
    </w:p>
    <w:p w:rsidR="00EC7467" w:rsidRPr="00F24B2E" w:rsidRDefault="00E22395" w:rsidP="00F24B2E">
      <w:pPr>
        <w:pStyle w:val="11"/>
        <w:spacing w:line="360" w:lineRule="atLeast"/>
        <w:rPr>
          <w:color w:val="080908"/>
        </w:rPr>
      </w:pPr>
      <w:bookmarkStart w:id="37" w:name="_Toc43400587"/>
      <w:bookmarkStart w:id="38" w:name="_Toc44931896"/>
      <w:bookmarkStart w:id="39" w:name="_Toc44931983"/>
      <w:r w:rsidRPr="00F24B2E">
        <w:rPr>
          <w:rFonts w:hint="cs"/>
          <w:color w:val="080908"/>
          <w:rtl/>
        </w:rPr>
        <w:t>הצגת</w:t>
      </w:r>
      <w:r w:rsidRPr="00F24B2E">
        <w:rPr>
          <w:color w:val="080908"/>
          <w:rtl/>
        </w:rPr>
        <w:t xml:space="preserve"> ה</w:t>
      </w:r>
      <w:r w:rsidRPr="00F24B2E">
        <w:rPr>
          <w:rFonts w:hint="cs"/>
          <w:color w:val="080908"/>
          <w:rtl/>
        </w:rPr>
        <w:t>מכרז</w:t>
      </w:r>
      <w:bookmarkEnd w:id="37"/>
      <w:bookmarkEnd w:id="38"/>
      <w:bookmarkEnd w:id="39"/>
    </w:p>
    <w:p w:rsidR="00DA0DE1" w:rsidRPr="00F24B2E" w:rsidRDefault="00E22395" w:rsidP="005C4893">
      <w:pPr>
        <w:pStyle w:val="1112"/>
        <w:spacing w:line="360" w:lineRule="atLeast"/>
        <w:ind w:left="767"/>
        <w:rPr>
          <w:color w:val="080908"/>
        </w:rPr>
      </w:pPr>
      <w:bookmarkStart w:id="40" w:name="show_micrazpumbi"/>
      <w:r w:rsidRPr="00F24B2E">
        <w:rPr>
          <w:color w:val="080908"/>
          <w:rtl/>
        </w:rPr>
        <w:t xml:space="preserve">מכרז זה </w:t>
      </w:r>
      <w:r w:rsidR="00AF4F7B" w:rsidRPr="00F24B2E">
        <w:rPr>
          <w:rFonts w:hint="cs"/>
          <w:color w:val="080908"/>
          <w:rtl/>
        </w:rPr>
        <w:t>הוא מכרז פומבי ה</w:t>
      </w:r>
      <w:r w:rsidR="006B038D" w:rsidRPr="00F24B2E">
        <w:rPr>
          <w:rFonts w:hint="cs"/>
          <w:color w:val="080908"/>
          <w:rtl/>
        </w:rPr>
        <w:t>נערך בהתאם</w:t>
      </w:r>
      <w:r w:rsidRPr="00F24B2E">
        <w:rPr>
          <w:rFonts w:hint="cs"/>
          <w:color w:val="080908"/>
          <w:rtl/>
        </w:rPr>
        <w:t xml:space="preserve"> </w:t>
      </w:r>
      <w:r w:rsidR="009D11EE" w:rsidRPr="00F24B2E">
        <w:rPr>
          <w:rFonts w:hint="cs"/>
          <w:color w:val="080908"/>
          <w:rtl/>
        </w:rPr>
        <w:t>ל</w:t>
      </w:r>
      <w:r w:rsidR="00EC7467" w:rsidRPr="00F24B2E">
        <w:rPr>
          <w:rFonts w:hint="cs"/>
          <w:color w:val="080908"/>
          <w:rtl/>
        </w:rPr>
        <w:t>חוק חובת המכרזים, התשנ"ב-1992 ("</w:t>
      </w:r>
      <w:r w:rsidR="00EC7467" w:rsidRPr="00F24B2E">
        <w:rPr>
          <w:rFonts w:hint="cs"/>
          <w:b/>
          <w:bCs/>
          <w:color w:val="080908"/>
          <w:rtl/>
        </w:rPr>
        <w:t>חוק חובת המכרזים</w:t>
      </w:r>
      <w:r w:rsidR="00EC7467" w:rsidRPr="00F24B2E">
        <w:rPr>
          <w:rFonts w:hint="cs"/>
          <w:color w:val="080908"/>
          <w:rtl/>
        </w:rPr>
        <w:t xml:space="preserve">") ותקנותיו, </w:t>
      </w:r>
      <w:r w:rsidR="00A85321" w:rsidRPr="00F24B2E">
        <w:rPr>
          <w:rFonts w:hint="cs"/>
          <w:color w:val="080908"/>
          <w:rtl/>
        </w:rPr>
        <w:t>ובכלל זה</w:t>
      </w:r>
      <w:r w:rsidR="00EC7467" w:rsidRPr="00F24B2E">
        <w:rPr>
          <w:rFonts w:hint="cs"/>
          <w:color w:val="080908"/>
          <w:rtl/>
        </w:rPr>
        <w:t xml:space="preserve"> </w:t>
      </w:r>
      <w:r w:rsidR="009D11EE" w:rsidRPr="00F24B2E">
        <w:rPr>
          <w:rFonts w:hint="cs"/>
          <w:color w:val="080908"/>
          <w:rtl/>
        </w:rPr>
        <w:t>תקנות חובת המכרזים, התשנ"ג-1993 (</w:t>
      </w:r>
      <w:r w:rsidR="00F71085" w:rsidRPr="00F24B2E">
        <w:rPr>
          <w:rFonts w:hint="cs"/>
          <w:color w:val="080908"/>
          <w:rtl/>
        </w:rPr>
        <w:t>"</w:t>
      </w:r>
      <w:r w:rsidR="009D11EE" w:rsidRPr="00F24B2E">
        <w:rPr>
          <w:rFonts w:hint="cs"/>
          <w:b/>
          <w:bCs/>
          <w:color w:val="080908"/>
          <w:rtl/>
        </w:rPr>
        <w:t>תקנות חובת המכרזים</w:t>
      </w:r>
      <w:r w:rsidR="00F71085" w:rsidRPr="00F24B2E">
        <w:rPr>
          <w:rFonts w:hint="cs"/>
          <w:color w:val="080908"/>
          <w:rtl/>
        </w:rPr>
        <w:t>"</w:t>
      </w:r>
      <w:r w:rsidR="009D11EE" w:rsidRPr="00F24B2E">
        <w:rPr>
          <w:rFonts w:hint="cs"/>
          <w:color w:val="080908"/>
          <w:rtl/>
        </w:rPr>
        <w:t>)</w:t>
      </w:r>
      <w:r w:rsidRPr="00F24B2E">
        <w:rPr>
          <w:color w:val="080908"/>
          <w:rtl/>
        </w:rPr>
        <w:t>.</w:t>
      </w:r>
      <w:r w:rsidR="00AF4F7B" w:rsidRPr="00F24B2E">
        <w:rPr>
          <w:rFonts w:hint="cs"/>
          <w:color w:val="080908"/>
          <w:rtl/>
        </w:rPr>
        <w:t xml:space="preserve"> </w:t>
      </w:r>
      <w:r w:rsidR="009D11EE" w:rsidRPr="00F24B2E">
        <w:rPr>
          <w:rFonts w:hint="cs"/>
          <w:color w:val="080908"/>
          <w:rtl/>
        </w:rPr>
        <w:t xml:space="preserve"> </w:t>
      </w:r>
    </w:p>
    <w:bookmarkEnd w:id="40"/>
    <w:p w:rsidR="00AF4F7B" w:rsidRPr="00F24B2E" w:rsidRDefault="00E22395" w:rsidP="005C4893">
      <w:pPr>
        <w:pStyle w:val="1112"/>
        <w:spacing w:line="360" w:lineRule="atLeast"/>
        <w:ind w:left="767"/>
        <w:rPr>
          <w:color w:val="080908"/>
        </w:rPr>
      </w:pPr>
      <w:r w:rsidRPr="00F24B2E">
        <w:rPr>
          <w:rFonts w:hint="cs"/>
          <w:color w:val="080908"/>
          <w:rtl/>
        </w:rPr>
        <w:t xml:space="preserve">במסגרת הליך המכרז </w:t>
      </w:r>
      <w:r w:rsidR="00456A06" w:rsidRPr="00F24B2E">
        <w:rPr>
          <w:rFonts w:hint="cs"/>
          <w:color w:val="080908"/>
          <w:rtl/>
        </w:rPr>
        <w:t>הצעות אשר יוגשו ב</w:t>
      </w:r>
      <w:r w:rsidR="00D7207B" w:rsidRPr="00F24B2E">
        <w:rPr>
          <w:rFonts w:hint="cs"/>
          <w:color w:val="080908"/>
          <w:rtl/>
        </w:rPr>
        <w:t>מכרז</w:t>
      </w:r>
      <w:r w:rsidR="00361FDC" w:rsidRPr="00F24B2E">
        <w:rPr>
          <w:color w:val="080908"/>
          <w:rtl/>
        </w:rPr>
        <w:t xml:space="preserve"> </w:t>
      </w:r>
      <w:r w:rsidR="00456A06" w:rsidRPr="00F24B2E">
        <w:rPr>
          <w:rFonts w:hint="cs"/>
          <w:color w:val="080908"/>
          <w:rtl/>
        </w:rPr>
        <w:t>יידרשו לעמוד ב</w:t>
      </w:r>
      <w:r w:rsidR="00361FDC" w:rsidRPr="00F24B2E">
        <w:rPr>
          <w:rFonts w:hint="cs"/>
          <w:color w:val="080908"/>
          <w:rtl/>
        </w:rPr>
        <w:t xml:space="preserve">תנאי </w:t>
      </w:r>
      <w:r w:rsidR="00361FDC" w:rsidRPr="00F24B2E">
        <w:rPr>
          <w:color w:val="080908"/>
          <w:rtl/>
        </w:rPr>
        <w:t>הסף</w:t>
      </w:r>
      <w:r w:rsidR="00361FDC" w:rsidRPr="00F24B2E">
        <w:rPr>
          <w:rFonts w:hint="cs"/>
          <w:color w:val="080908"/>
          <w:rtl/>
        </w:rPr>
        <w:t xml:space="preserve"> להשתתפות במכרז</w:t>
      </w:r>
      <w:r w:rsidR="00456A06" w:rsidRPr="00F24B2E">
        <w:rPr>
          <w:rFonts w:hint="cs"/>
          <w:color w:val="080908"/>
          <w:rtl/>
        </w:rPr>
        <w:t xml:space="preserve"> המפורטים להלן. ההצעות אשר עמדו בתנאי הסף של המכרז, ידורגו </w:t>
      </w:r>
      <w:r w:rsidR="00046BF2" w:rsidRPr="00F24B2E">
        <w:rPr>
          <w:rFonts w:hint="cs"/>
          <w:color w:val="080908"/>
          <w:rtl/>
        </w:rPr>
        <w:t>בהתאם ל</w:t>
      </w:r>
      <w:r w:rsidR="00DB3E1C" w:rsidRPr="00F24B2E">
        <w:rPr>
          <w:rFonts w:hint="cs"/>
          <w:color w:val="080908"/>
          <w:rtl/>
        </w:rPr>
        <w:t>אמות המידה</w:t>
      </w:r>
      <w:r w:rsidR="007607D7" w:rsidRPr="00F24B2E">
        <w:rPr>
          <w:rFonts w:hint="cs"/>
          <w:color w:val="080908"/>
          <w:rtl/>
        </w:rPr>
        <w:t xml:space="preserve"> המפורטות</w:t>
      </w:r>
      <w:r w:rsidR="00046BF2" w:rsidRPr="00F24B2E">
        <w:rPr>
          <w:rFonts w:hint="cs"/>
          <w:color w:val="080908"/>
          <w:rtl/>
        </w:rPr>
        <w:t xml:space="preserve"> </w:t>
      </w:r>
      <w:r w:rsidR="00D7207B" w:rsidRPr="00F24B2E">
        <w:rPr>
          <w:rFonts w:hint="cs"/>
          <w:color w:val="080908"/>
          <w:rtl/>
        </w:rPr>
        <w:t>במכרז</w:t>
      </w:r>
      <w:r w:rsidR="00456A06" w:rsidRPr="00F24B2E">
        <w:rPr>
          <w:rFonts w:hint="cs"/>
          <w:color w:val="080908"/>
          <w:rtl/>
        </w:rPr>
        <w:t xml:space="preserve">. </w:t>
      </w:r>
    </w:p>
    <w:p w:rsidR="00046BF2" w:rsidRPr="00F24B2E" w:rsidRDefault="00E22395" w:rsidP="005C4893">
      <w:pPr>
        <w:pStyle w:val="1112"/>
        <w:spacing w:line="360" w:lineRule="atLeast"/>
        <w:ind w:left="767"/>
        <w:rPr>
          <w:color w:val="080908"/>
          <w:rtl/>
        </w:rPr>
      </w:pPr>
      <w:bookmarkStart w:id="41" w:name="hidden_numZohim_1"/>
      <w:r w:rsidRPr="00F24B2E">
        <w:rPr>
          <w:rFonts w:hint="cs"/>
          <w:color w:val="080908"/>
          <w:rtl/>
        </w:rPr>
        <w:t xml:space="preserve">בתום הליך המכרז, </w:t>
      </w:r>
      <w:r w:rsidR="00361FDC" w:rsidRPr="00F24B2E">
        <w:rPr>
          <w:color w:val="080908"/>
          <w:rtl/>
        </w:rPr>
        <w:t>המזמין</w:t>
      </w:r>
      <w:r w:rsidRPr="00F24B2E">
        <w:rPr>
          <w:color w:val="080908"/>
          <w:rtl/>
        </w:rPr>
        <w:t xml:space="preserve"> י</w:t>
      </w:r>
      <w:r w:rsidR="00DB3E1C" w:rsidRPr="00F24B2E">
        <w:rPr>
          <w:rFonts w:hint="cs"/>
          <w:color w:val="080908"/>
          <w:rtl/>
        </w:rPr>
        <w:t>כריז על</w:t>
      </w:r>
      <w:r w:rsidRPr="00F24B2E">
        <w:rPr>
          <w:color w:val="080908"/>
          <w:rtl/>
        </w:rPr>
        <w:t xml:space="preserve"> המדורג ראשון</w:t>
      </w:r>
      <w:r w:rsidR="00DB3E1C" w:rsidRPr="00F24B2E">
        <w:rPr>
          <w:rFonts w:hint="cs"/>
          <w:color w:val="080908"/>
          <w:rtl/>
        </w:rPr>
        <w:t xml:space="preserve"> כזוכה במכרז</w:t>
      </w:r>
      <w:r w:rsidR="00456A06" w:rsidRPr="00F24B2E">
        <w:rPr>
          <w:rFonts w:hint="cs"/>
          <w:color w:val="080908"/>
          <w:rtl/>
        </w:rPr>
        <w:t xml:space="preserve"> ויחתום </w:t>
      </w:r>
      <w:proofErr w:type="spellStart"/>
      <w:r w:rsidR="00456A06" w:rsidRPr="00F24B2E">
        <w:rPr>
          <w:rFonts w:hint="cs"/>
          <w:color w:val="080908"/>
          <w:rtl/>
        </w:rPr>
        <w:t>עימו</w:t>
      </w:r>
      <w:proofErr w:type="spellEnd"/>
      <w:r w:rsidR="00456A06" w:rsidRPr="00F24B2E">
        <w:rPr>
          <w:rFonts w:hint="cs"/>
          <w:color w:val="080908"/>
          <w:rtl/>
        </w:rPr>
        <w:t xml:space="preserve"> על הסכם התקשרות</w:t>
      </w:r>
      <w:r w:rsidR="005A2190" w:rsidRPr="00F24B2E">
        <w:rPr>
          <w:rFonts w:hint="cs"/>
          <w:color w:val="080908"/>
          <w:rtl/>
        </w:rPr>
        <w:t xml:space="preserve">, </w:t>
      </w:r>
      <w:proofErr w:type="spellStart"/>
      <w:r w:rsidR="00375191" w:rsidRPr="00F24B2E">
        <w:rPr>
          <w:rFonts w:hint="cs"/>
          <w:color w:val="080908"/>
          <w:rtl/>
        </w:rPr>
        <w:t>הכל</w:t>
      </w:r>
      <w:proofErr w:type="spellEnd"/>
      <w:r w:rsidR="00375191" w:rsidRPr="00F24B2E">
        <w:rPr>
          <w:rFonts w:hint="cs"/>
          <w:color w:val="080908"/>
          <w:rtl/>
        </w:rPr>
        <w:t xml:space="preserve"> כמפורט להלן</w:t>
      </w:r>
      <w:r w:rsidR="007231C3" w:rsidRPr="00F24B2E">
        <w:rPr>
          <w:rFonts w:hint="cs"/>
          <w:color w:val="080908"/>
          <w:rtl/>
        </w:rPr>
        <w:t>.</w:t>
      </w:r>
      <w:bookmarkEnd w:id="41"/>
    </w:p>
    <w:p w:rsidR="006215B9" w:rsidRPr="00F24B2E" w:rsidRDefault="00E22395" w:rsidP="005C4893">
      <w:pPr>
        <w:pStyle w:val="1112"/>
        <w:spacing w:line="360" w:lineRule="atLeast"/>
        <w:ind w:left="767"/>
        <w:rPr>
          <w:color w:val="080908"/>
          <w:rtl/>
        </w:rPr>
      </w:pPr>
      <w:bookmarkStart w:id="42" w:name="hidden_AmotMidaA_2"/>
      <w:bookmarkEnd w:id="42"/>
      <w:r w:rsidRPr="00F24B2E">
        <w:rPr>
          <w:rFonts w:hint="cs"/>
          <w:color w:val="080908"/>
          <w:rtl/>
        </w:rPr>
        <w:t xml:space="preserve">המכרז יתנהל בהתאם לדין, ולפי כללי המכרז המפורטים במסמכי המכרז. </w:t>
      </w:r>
    </w:p>
    <w:p w:rsidR="00EE5356" w:rsidRPr="00F24B2E" w:rsidRDefault="00EE5356" w:rsidP="00F24B2E">
      <w:pPr>
        <w:pStyle w:val="1112"/>
        <w:spacing w:line="360" w:lineRule="atLeast"/>
        <w:rPr>
          <w:color w:val="080908"/>
          <w:rtl/>
        </w:rPr>
      </w:pPr>
    </w:p>
    <w:p w:rsidR="008E6C99" w:rsidRPr="00F24B2E" w:rsidRDefault="00E22395" w:rsidP="00F24B2E">
      <w:pPr>
        <w:pStyle w:val="1fe"/>
        <w:spacing w:line="360" w:lineRule="atLeast"/>
        <w:rPr>
          <w:color w:val="080908"/>
        </w:rPr>
      </w:pPr>
      <w:bookmarkStart w:id="43" w:name="_Toc32477899"/>
      <w:bookmarkStart w:id="44" w:name="_Toc43400588"/>
      <w:bookmarkStart w:id="45" w:name="_Toc44931897"/>
      <w:bookmarkStart w:id="46" w:name="_Toc44931984"/>
      <w:bookmarkStart w:id="47" w:name="_Toc53331329"/>
      <w:bookmarkStart w:id="48" w:name="_Toc140736042"/>
      <w:r w:rsidRPr="00F24B2E">
        <w:rPr>
          <w:color w:val="080908"/>
          <w:rtl/>
        </w:rPr>
        <w:t>תנאי סף</w:t>
      </w:r>
      <w:bookmarkEnd w:id="43"/>
      <w:bookmarkEnd w:id="44"/>
      <w:bookmarkEnd w:id="45"/>
      <w:bookmarkEnd w:id="46"/>
      <w:bookmarkEnd w:id="47"/>
      <w:bookmarkEnd w:id="48"/>
      <w:r w:rsidRPr="00F24B2E">
        <w:rPr>
          <w:color w:val="080908"/>
          <w:rtl/>
        </w:rPr>
        <w:t xml:space="preserve"> </w:t>
      </w:r>
    </w:p>
    <w:p w:rsidR="00F43C9A" w:rsidRPr="00F24B2E" w:rsidRDefault="00E22395" w:rsidP="00F24B2E">
      <w:pPr>
        <w:pStyle w:val="11"/>
        <w:spacing w:line="360" w:lineRule="atLeast"/>
        <w:rPr>
          <w:color w:val="080908"/>
          <w:rtl/>
        </w:rPr>
      </w:pPr>
      <w:bookmarkStart w:id="49" w:name="_Toc43400589"/>
      <w:bookmarkStart w:id="50" w:name="_Toc44931898"/>
      <w:bookmarkStart w:id="51" w:name="_Toc44931985"/>
      <w:r w:rsidRPr="00F24B2E">
        <w:rPr>
          <w:rFonts w:hint="eastAsia"/>
          <w:color w:val="080908"/>
          <w:rtl/>
        </w:rPr>
        <w:t>תנאי</w:t>
      </w:r>
      <w:r w:rsidRPr="00F24B2E">
        <w:rPr>
          <w:color w:val="080908"/>
          <w:rtl/>
        </w:rPr>
        <w:t xml:space="preserve"> סף להשתתפות במכרז</w:t>
      </w:r>
      <w:bookmarkEnd w:id="49"/>
      <w:bookmarkEnd w:id="50"/>
      <w:bookmarkEnd w:id="51"/>
      <w:r w:rsidR="00216430" w:rsidRPr="00F24B2E">
        <w:rPr>
          <w:rFonts w:hint="cs"/>
          <w:color w:val="080908"/>
          <w:rtl/>
        </w:rPr>
        <w:t>:</w:t>
      </w:r>
    </w:p>
    <w:p w:rsidR="00A900DD" w:rsidRPr="00F24B2E" w:rsidRDefault="00E22395" w:rsidP="005816D4">
      <w:pPr>
        <w:pStyle w:val="1112"/>
        <w:spacing w:line="360" w:lineRule="atLeast"/>
        <w:ind w:left="767"/>
        <w:rPr>
          <w:color w:val="080908"/>
        </w:rPr>
      </w:pPr>
      <w:r w:rsidRPr="00F24B2E">
        <w:rPr>
          <w:color w:val="080908"/>
          <w:rtl/>
        </w:rPr>
        <w:t>רשאי להשתתף במכרז מציע אשר עומד, במועד</w:t>
      </w:r>
      <w:r w:rsidR="008A2C04" w:rsidRPr="00F24B2E">
        <w:rPr>
          <w:rFonts w:hint="cs"/>
          <w:color w:val="080908"/>
          <w:rtl/>
        </w:rPr>
        <w:t xml:space="preserve"> </w:t>
      </w:r>
      <w:r w:rsidR="00C411C5" w:rsidRPr="00F24B2E">
        <w:rPr>
          <w:rFonts w:hint="cs"/>
          <w:color w:val="080908"/>
          <w:rtl/>
        </w:rPr>
        <w:t>ה</w:t>
      </w:r>
      <w:r w:rsidR="008A2C04" w:rsidRPr="00F24B2E">
        <w:rPr>
          <w:rFonts w:hint="cs"/>
          <w:color w:val="080908"/>
          <w:rtl/>
        </w:rPr>
        <w:t>אחרון ל</w:t>
      </w:r>
      <w:r w:rsidRPr="00F24B2E">
        <w:rPr>
          <w:color w:val="080908"/>
          <w:rtl/>
        </w:rPr>
        <w:t>הגשת ההצע</w:t>
      </w:r>
      <w:r w:rsidR="008A2C04" w:rsidRPr="00F24B2E">
        <w:rPr>
          <w:rFonts w:hint="cs"/>
          <w:color w:val="080908"/>
          <w:rtl/>
        </w:rPr>
        <w:t>ות</w:t>
      </w:r>
      <w:r w:rsidRPr="00F24B2E">
        <w:rPr>
          <w:color w:val="080908"/>
          <w:rtl/>
        </w:rPr>
        <w:t xml:space="preserve">, </w:t>
      </w:r>
      <w:r w:rsidR="0047693B" w:rsidRPr="00F24B2E">
        <w:rPr>
          <w:color w:val="080908"/>
          <w:rtl/>
        </w:rPr>
        <w:t>ב</w:t>
      </w:r>
      <w:r w:rsidR="0047693B" w:rsidRPr="00F24B2E">
        <w:rPr>
          <w:rFonts w:hint="cs"/>
          <w:color w:val="080908"/>
          <w:rtl/>
        </w:rPr>
        <w:t>תנאי הסף להשתתפות במכרז המנו</w:t>
      </w:r>
      <w:r w:rsidRPr="00F24B2E">
        <w:rPr>
          <w:rFonts w:hint="cs"/>
          <w:color w:val="080908"/>
          <w:rtl/>
        </w:rPr>
        <w:t>י</w:t>
      </w:r>
      <w:r w:rsidR="0047693B" w:rsidRPr="00F24B2E">
        <w:rPr>
          <w:rFonts w:hint="cs"/>
          <w:color w:val="080908"/>
          <w:rtl/>
        </w:rPr>
        <w:t>ים להלן</w:t>
      </w:r>
      <w:r w:rsidR="00144132" w:rsidRPr="00F24B2E">
        <w:rPr>
          <w:rFonts w:hint="cs"/>
          <w:color w:val="080908"/>
          <w:rtl/>
        </w:rPr>
        <w:t xml:space="preserve">. </w:t>
      </w:r>
    </w:p>
    <w:p w:rsidR="00F43C9A" w:rsidRPr="00F24B2E" w:rsidRDefault="00E22395" w:rsidP="005816D4">
      <w:pPr>
        <w:pStyle w:val="1112"/>
        <w:spacing w:line="360" w:lineRule="atLeast"/>
        <w:ind w:left="767"/>
        <w:rPr>
          <w:color w:val="080908"/>
        </w:rPr>
      </w:pPr>
      <w:r w:rsidRPr="00F24B2E">
        <w:rPr>
          <w:rFonts w:hint="cs"/>
          <w:color w:val="080908"/>
          <w:rtl/>
        </w:rPr>
        <w:t>הוכחת העמידה בתנאי הסף המנויים להלן, תתבצע בהתאם להוראות חוברת ההצעה (</w:t>
      </w:r>
      <w:r w:rsidRPr="00F24B2E">
        <w:rPr>
          <w:rFonts w:hint="cs"/>
          <w:b/>
          <w:bCs/>
          <w:color w:val="080908"/>
          <w:rtl/>
        </w:rPr>
        <w:t>פרק ב</w:t>
      </w:r>
      <w:r w:rsidRPr="00F24B2E">
        <w:rPr>
          <w:rFonts w:hint="cs"/>
          <w:color w:val="080908"/>
          <w:rtl/>
        </w:rPr>
        <w:t>)</w:t>
      </w:r>
      <w:r w:rsidR="00A900DD" w:rsidRPr="00F24B2E">
        <w:rPr>
          <w:rFonts w:hint="cs"/>
          <w:color w:val="080908"/>
          <w:rtl/>
        </w:rPr>
        <w:t>.</w:t>
      </w:r>
    </w:p>
    <w:p w:rsidR="00390B5E" w:rsidRPr="00F24B2E" w:rsidRDefault="00E22395" w:rsidP="00F24B2E">
      <w:pPr>
        <w:pStyle w:val="11"/>
        <w:spacing w:line="360" w:lineRule="atLeast"/>
        <w:rPr>
          <w:color w:val="080908"/>
        </w:rPr>
      </w:pPr>
      <w:bookmarkStart w:id="52" w:name="_Toc43400590"/>
      <w:bookmarkStart w:id="53" w:name="_Toc44931899"/>
      <w:bookmarkStart w:id="54" w:name="_Toc44931986"/>
      <w:r w:rsidRPr="00F24B2E">
        <w:rPr>
          <w:rFonts w:hint="eastAsia"/>
          <w:color w:val="080908"/>
          <w:rtl/>
        </w:rPr>
        <w:t>תנאי</w:t>
      </w:r>
      <w:r w:rsidRPr="00F24B2E">
        <w:rPr>
          <w:color w:val="080908"/>
          <w:rtl/>
        </w:rPr>
        <w:t xml:space="preserve"> </w:t>
      </w:r>
      <w:r w:rsidRPr="00F24B2E">
        <w:rPr>
          <w:rFonts w:hint="eastAsia"/>
          <w:color w:val="080908"/>
          <w:rtl/>
        </w:rPr>
        <w:t>סף</w:t>
      </w:r>
      <w:r w:rsidRPr="00F24B2E">
        <w:rPr>
          <w:color w:val="080908"/>
          <w:rtl/>
        </w:rPr>
        <w:t xml:space="preserve"> </w:t>
      </w:r>
      <w:r w:rsidRPr="00F24B2E">
        <w:rPr>
          <w:rFonts w:hint="eastAsia"/>
          <w:color w:val="080908"/>
          <w:rtl/>
        </w:rPr>
        <w:t>מנהליים</w:t>
      </w:r>
      <w:r w:rsidRPr="00F24B2E">
        <w:rPr>
          <w:color w:val="080908"/>
          <w:rtl/>
        </w:rPr>
        <w:t>:</w:t>
      </w:r>
      <w:bookmarkEnd w:id="52"/>
      <w:bookmarkEnd w:id="53"/>
      <w:bookmarkEnd w:id="54"/>
    </w:p>
    <w:p w:rsidR="00F81260" w:rsidRPr="00F24B2E" w:rsidRDefault="00E22395" w:rsidP="00021F09">
      <w:pPr>
        <w:pStyle w:val="1112"/>
        <w:spacing w:line="360" w:lineRule="atLeast"/>
        <w:ind w:left="767"/>
        <w:rPr>
          <w:color w:val="080908"/>
        </w:rPr>
      </w:pPr>
      <w:r w:rsidRPr="00F24B2E">
        <w:rPr>
          <w:rFonts w:hint="eastAsia"/>
          <w:color w:val="080908"/>
          <w:rtl/>
        </w:rPr>
        <w:t>ככל</w:t>
      </w:r>
      <w:r w:rsidRPr="00F24B2E">
        <w:rPr>
          <w:color w:val="080908"/>
          <w:rtl/>
        </w:rPr>
        <w:t xml:space="preserve"> שחלה על המציע חובת רישום</w:t>
      </w:r>
      <w:r w:rsidR="000B70FD" w:rsidRPr="00F24B2E">
        <w:rPr>
          <w:rFonts w:hint="cs"/>
          <w:color w:val="080908"/>
          <w:rtl/>
        </w:rPr>
        <w:t>, על פי דין,</w:t>
      </w:r>
      <w:r w:rsidRPr="00F24B2E">
        <w:rPr>
          <w:color w:val="080908"/>
          <w:rtl/>
        </w:rPr>
        <w:t xml:space="preserve"> בישראל, </w:t>
      </w:r>
      <w:r w:rsidR="00652E81" w:rsidRPr="00F24B2E">
        <w:rPr>
          <w:rFonts w:hint="eastAsia"/>
          <w:color w:val="080908"/>
          <w:rtl/>
        </w:rPr>
        <w:t>על</w:t>
      </w:r>
      <w:r w:rsidRPr="00F24B2E">
        <w:rPr>
          <w:rFonts w:hint="eastAsia"/>
          <w:color w:val="080908"/>
          <w:rtl/>
        </w:rPr>
        <w:t>יו</w:t>
      </w:r>
      <w:r w:rsidR="00652E81" w:rsidRPr="00F24B2E">
        <w:rPr>
          <w:color w:val="080908"/>
          <w:rtl/>
        </w:rPr>
        <w:t xml:space="preserve"> להיות</w:t>
      </w:r>
      <w:r w:rsidRPr="00F24B2E">
        <w:rPr>
          <w:color w:val="080908"/>
          <w:rtl/>
        </w:rPr>
        <w:t xml:space="preserve"> רשום כדין.</w:t>
      </w:r>
    </w:p>
    <w:p w:rsidR="00807F06" w:rsidRDefault="00E22395" w:rsidP="00021F09">
      <w:pPr>
        <w:pStyle w:val="1112"/>
        <w:spacing w:line="360" w:lineRule="atLeast"/>
        <w:ind w:left="767"/>
        <w:rPr>
          <w:color w:val="080908"/>
        </w:rPr>
      </w:pPr>
      <w:r w:rsidRPr="00F24B2E">
        <w:rPr>
          <w:rFonts w:hint="cs"/>
          <w:color w:val="080908"/>
          <w:rtl/>
        </w:rPr>
        <w:t>המציע עומד</w:t>
      </w:r>
      <w:r w:rsidR="004F1288" w:rsidRPr="00F24B2E">
        <w:rPr>
          <w:rFonts w:hint="cs"/>
          <w:color w:val="080908"/>
          <w:rtl/>
        </w:rPr>
        <w:t xml:space="preserve"> בדרישות </w:t>
      </w:r>
      <w:r w:rsidR="006B64EF" w:rsidRPr="00F24B2E">
        <w:rPr>
          <w:color w:val="080908"/>
          <w:rtl/>
        </w:rPr>
        <w:t xml:space="preserve">חוק עסקאות גופים ציבוריים, </w:t>
      </w:r>
      <w:proofErr w:type="spellStart"/>
      <w:r w:rsidR="006B64EF" w:rsidRPr="00F24B2E">
        <w:rPr>
          <w:color w:val="080908"/>
          <w:rtl/>
        </w:rPr>
        <w:t>התשל"ו</w:t>
      </w:r>
      <w:proofErr w:type="spellEnd"/>
      <w:r w:rsidR="006B64EF" w:rsidRPr="00F24B2E">
        <w:rPr>
          <w:color w:val="080908"/>
          <w:rtl/>
        </w:rPr>
        <w:t>- 1976</w:t>
      </w:r>
      <w:r w:rsidR="006B64EF" w:rsidRPr="00F24B2E">
        <w:rPr>
          <w:color w:val="080908"/>
        </w:rPr>
        <w:t xml:space="preserve"> </w:t>
      </w:r>
      <w:r w:rsidR="006B64EF" w:rsidRPr="00F24B2E">
        <w:rPr>
          <w:color w:val="080908"/>
          <w:rtl/>
        </w:rPr>
        <w:t>("</w:t>
      </w:r>
      <w:r w:rsidR="006B64EF" w:rsidRPr="00F24B2E">
        <w:rPr>
          <w:b/>
          <w:bCs/>
          <w:color w:val="080908"/>
          <w:rtl/>
        </w:rPr>
        <w:t>חוק עסקאות גופים ציבוריים</w:t>
      </w:r>
      <w:r w:rsidR="006B64EF" w:rsidRPr="00F24B2E">
        <w:rPr>
          <w:color w:val="080908"/>
          <w:rtl/>
        </w:rPr>
        <w:t>")</w:t>
      </w:r>
      <w:r w:rsidRPr="00F24B2E">
        <w:rPr>
          <w:color w:val="080908"/>
          <w:rtl/>
        </w:rPr>
        <w:t>.</w:t>
      </w:r>
    </w:p>
    <w:p w:rsidR="00807F06" w:rsidRDefault="00807F06">
      <w:pPr>
        <w:bidi w:val="0"/>
        <w:spacing w:before="200" w:after="200" w:line="276" w:lineRule="auto"/>
        <w:rPr>
          <w:rFonts w:ascii="David" w:eastAsiaTheme="minorHAnsi" w:hAnsi="David" w:cs="David"/>
          <w:color w:val="080908"/>
        </w:rPr>
      </w:pPr>
      <w:r>
        <w:rPr>
          <w:color w:val="080908"/>
        </w:rPr>
        <w:br w:type="page"/>
      </w:r>
    </w:p>
    <w:p w:rsidR="00390B5E" w:rsidRPr="00F24B2E" w:rsidRDefault="00E22395" w:rsidP="00F24B2E">
      <w:pPr>
        <w:pStyle w:val="11"/>
        <w:spacing w:line="360" w:lineRule="atLeast"/>
        <w:rPr>
          <w:color w:val="080908"/>
        </w:rPr>
      </w:pPr>
      <w:bookmarkStart w:id="55" w:name="_Toc32477196"/>
      <w:bookmarkStart w:id="56" w:name="_Toc43400591"/>
      <w:bookmarkStart w:id="57" w:name="_Toc44931900"/>
      <w:bookmarkStart w:id="58" w:name="_Toc44931987"/>
      <w:bookmarkEnd w:id="55"/>
      <w:r w:rsidRPr="00F24B2E">
        <w:rPr>
          <w:rFonts w:hint="eastAsia"/>
          <w:color w:val="080908"/>
          <w:rtl/>
        </w:rPr>
        <w:lastRenderedPageBreak/>
        <w:t>תנאי</w:t>
      </w:r>
      <w:r w:rsidRPr="00F24B2E">
        <w:rPr>
          <w:color w:val="080908"/>
          <w:rtl/>
        </w:rPr>
        <w:t xml:space="preserve"> </w:t>
      </w:r>
      <w:r w:rsidRPr="00F24B2E">
        <w:rPr>
          <w:rFonts w:hint="eastAsia"/>
          <w:color w:val="080908"/>
          <w:rtl/>
        </w:rPr>
        <w:t>סף</w:t>
      </w:r>
      <w:r w:rsidRPr="00F24B2E">
        <w:rPr>
          <w:color w:val="080908"/>
          <w:rtl/>
        </w:rPr>
        <w:t xml:space="preserve"> </w:t>
      </w:r>
      <w:r w:rsidRPr="00F24B2E">
        <w:rPr>
          <w:rFonts w:hint="eastAsia"/>
          <w:color w:val="080908"/>
          <w:rtl/>
        </w:rPr>
        <w:t>מקצועיים</w:t>
      </w:r>
      <w:r w:rsidRPr="00F24B2E">
        <w:rPr>
          <w:color w:val="080908"/>
          <w:rtl/>
        </w:rPr>
        <w:t>:</w:t>
      </w:r>
      <w:bookmarkEnd w:id="56"/>
      <w:bookmarkEnd w:id="57"/>
      <w:bookmarkEnd w:id="58"/>
    </w:p>
    <w:p w:rsidR="00CC3072" w:rsidRPr="00F24B2E" w:rsidRDefault="00E22395" w:rsidP="00807F06">
      <w:pPr>
        <w:pStyle w:val="111"/>
        <w:spacing w:line="360" w:lineRule="atLeast"/>
        <w:ind w:hanging="727"/>
        <w:rPr>
          <w:color w:val="080908"/>
        </w:rPr>
      </w:pPr>
      <w:r w:rsidRPr="00F24B2E">
        <w:rPr>
          <w:color w:val="080908"/>
          <w:rtl/>
        </w:rPr>
        <w:t>המציע</w:t>
      </w:r>
      <w:r w:rsidR="0047693B" w:rsidRPr="00F24B2E">
        <w:rPr>
          <w:rFonts w:hint="cs"/>
          <w:color w:val="080908"/>
          <w:rtl/>
        </w:rPr>
        <w:t xml:space="preserve"> עומד בתנאים המפורטים להלן</w:t>
      </w:r>
      <w:r w:rsidRPr="00F24B2E">
        <w:rPr>
          <w:color w:val="080908"/>
          <w:rtl/>
        </w:rPr>
        <w:t>:</w:t>
      </w:r>
      <w:bookmarkStart w:id="59" w:name="show_IfNisayonMetziaShanim"/>
    </w:p>
    <w:p w:rsidR="00785CFF" w:rsidRPr="00F24B2E" w:rsidRDefault="00E22395" w:rsidP="00807F06">
      <w:pPr>
        <w:pStyle w:val="11112"/>
        <w:tabs>
          <w:tab w:val="clear" w:pos="1617"/>
          <w:tab w:val="left" w:pos="1476"/>
        </w:tabs>
        <w:spacing w:line="360" w:lineRule="atLeast"/>
        <w:ind w:left="1440" w:hanging="106"/>
        <w:rPr>
          <w:color w:val="080908"/>
        </w:rPr>
      </w:pPr>
      <w:r w:rsidRPr="00F24B2E">
        <w:rPr>
          <w:rFonts w:hint="eastAsia"/>
          <w:color w:val="080908"/>
          <w:rtl/>
        </w:rPr>
        <w:t>נסיון</w:t>
      </w:r>
      <w:r w:rsidRPr="00F24B2E">
        <w:rPr>
          <w:color w:val="080908"/>
          <w:rtl/>
        </w:rPr>
        <w:t xml:space="preserve"> – שנות נסיון</w:t>
      </w:r>
      <w:r w:rsidR="0047693B" w:rsidRPr="00F24B2E">
        <w:rPr>
          <w:rFonts w:hint="cs"/>
          <w:color w:val="080908"/>
          <w:rtl/>
        </w:rPr>
        <w:t xml:space="preserve"> </w:t>
      </w:r>
      <w:r w:rsidR="0047693B" w:rsidRPr="00F24B2E">
        <w:rPr>
          <w:color w:val="080908"/>
          <w:rtl/>
        </w:rPr>
        <w:t>–</w:t>
      </w:r>
      <w:r w:rsidR="0047693B" w:rsidRPr="00F24B2E">
        <w:rPr>
          <w:rFonts w:hint="cs"/>
          <w:color w:val="080908"/>
          <w:rtl/>
        </w:rPr>
        <w:t xml:space="preserve"> </w:t>
      </w:r>
    </w:p>
    <w:p w:rsidR="00785CFF" w:rsidRPr="00F24B2E" w:rsidRDefault="00E22395" w:rsidP="00F02A7C">
      <w:pPr>
        <w:pStyle w:val="1111"/>
        <w:spacing w:line="360" w:lineRule="atLeast"/>
        <w:ind w:left="2211" w:hanging="452"/>
        <w:rPr>
          <w:color w:val="080908"/>
        </w:rPr>
      </w:pPr>
      <w:r w:rsidRPr="00F24B2E">
        <w:rPr>
          <w:color w:val="080908"/>
          <w:rtl/>
        </w:rPr>
        <w:t>למציע</w:t>
      </w:r>
      <w:r w:rsidR="0047693B" w:rsidRPr="00F24B2E">
        <w:rPr>
          <w:color w:val="080908"/>
          <w:rtl/>
        </w:rPr>
        <w:t xml:space="preserve"> </w:t>
      </w:r>
      <w:r w:rsidRPr="00F24B2E">
        <w:rPr>
          <w:color w:val="080908"/>
          <w:rtl/>
        </w:rPr>
        <w:t xml:space="preserve">ניסיון מוכח של </w:t>
      </w:r>
      <w:bookmarkStart w:id="60" w:name="MisparShanimNisayonMatzia_1"/>
      <w:r w:rsidR="000555A9" w:rsidRPr="00F24B2E">
        <w:rPr>
          <w:color w:val="080908"/>
        </w:rPr>
        <w:t>3</w:t>
      </w:r>
      <w:bookmarkEnd w:id="60"/>
      <w:r w:rsidRPr="00F24B2E">
        <w:rPr>
          <w:color w:val="080908"/>
          <w:rtl/>
        </w:rPr>
        <w:t xml:space="preserve"> שנים</w:t>
      </w:r>
      <w:r w:rsidR="00D409D5" w:rsidRPr="00F24B2E">
        <w:rPr>
          <w:rFonts w:hint="cs"/>
          <w:color w:val="080908"/>
          <w:rtl/>
        </w:rPr>
        <w:t xml:space="preserve"> לפחות במצטבר</w:t>
      </w:r>
      <w:r w:rsidR="005B6911" w:rsidRPr="00F24B2E">
        <w:rPr>
          <w:color w:val="080908"/>
          <w:rtl/>
        </w:rPr>
        <w:t xml:space="preserve"> בין השנים </w:t>
      </w:r>
      <w:bookmarkStart w:id="61" w:name="startNisayonMatzia"/>
      <w:r w:rsidR="005B6911" w:rsidRPr="00F24B2E">
        <w:rPr>
          <w:color w:val="080908"/>
        </w:rPr>
        <w:t>2017</w:t>
      </w:r>
      <w:bookmarkEnd w:id="61"/>
      <w:r w:rsidR="005B6911" w:rsidRPr="00F24B2E">
        <w:rPr>
          <w:color w:val="080908"/>
          <w:rtl/>
        </w:rPr>
        <w:t>-</w:t>
      </w:r>
      <w:bookmarkStart w:id="62" w:name="endNisayonMatzia"/>
      <w:r w:rsidR="005B6911" w:rsidRPr="00F24B2E">
        <w:rPr>
          <w:color w:val="080908"/>
        </w:rPr>
        <w:t>2023</w:t>
      </w:r>
      <w:bookmarkEnd w:id="62"/>
      <w:r w:rsidR="005B6911" w:rsidRPr="00F24B2E">
        <w:rPr>
          <w:color w:val="080908"/>
          <w:rtl/>
        </w:rPr>
        <w:t>,</w:t>
      </w:r>
      <w:r w:rsidRPr="00F24B2E">
        <w:rPr>
          <w:color w:val="080908"/>
          <w:rtl/>
        </w:rPr>
        <w:t xml:space="preserve"> </w:t>
      </w:r>
      <w:bookmarkStart w:id="63" w:name="SugNisayonMatzia_1"/>
      <w:r w:rsidRPr="00F24B2E">
        <w:rPr>
          <w:color w:val="080908"/>
          <w:rtl/>
        </w:rPr>
        <w:t xml:space="preserve">במיון ואבחון עובדים  (ישראלים או זרים) המיועדים לעבודות בחו"ל בלבד. </w:t>
      </w:r>
      <w:bookmarkEnd w:id="63"/>
    </w:p>
    <w:p w:rsidR="00AA2A89" w:rsidRPr="00F24B2E" w:rsidRDefault="00E22395" w:rsidP="00F24B2E">
      <w:pPr>
        <w:pStyle w:val="1111"/>
        <w:numPr>
          <w:ilvl w:val="0"/>
          <w:numId w:val="0"/>
        </w:numPr>
        <w:spacing w:line="360" w:lineRule="atLeast"/>
        <w:ind w:left="2211"/>
        <w:rPr>
          <w:color w:val="080908"/>
          <w:rtl/>
        </w:rPr>
      </w:pPr>
      <w:bookmarkStart w:id="64" w:name="show_ExistTnaeySafSN_NOT_Only1"/>
      <w:r w:rsidRPr="00F24B2E">
        <w:rPr>
          <w:rFonts w:hint="cs"/>
          <w:color w:val="080908"/>
          <w:rtl/>
        </w:rPr>
        <w:t xml:space="preserve">תנאי זה יכול להתקיים באחד מהבאים: </w:t>
      </w:r>
    </w:p>
    <w:p w:rsidR="00AA2A89" w:rsidRDefault="00E22395" w:rsidP="006E746F">
      <w:pPr>
        <w:pStyle w:val="11111"/>
        <w:spacing w:line="360" w:lineRule="atLeast"/>
        <w:ind w:left="3035" w:hanging="709"/>
        <w:rPr>
          <w:rFonts w:ascii="David" w:hAnsi="David"/>
          <w:color w:val="080908"/>
        </w:rPr>
      </w:pPr>
      <w:r w:rsidRPr="00F24B2E">
        <w:rPr>
          <w:rFonts w:ascii="David" w:hAnsi="David" w:hint="cs"/>
          <w:color w:val="080908"/>
          <w:rtl/>
        </w:rPr>
        <w:t>במציע עצמו;</w:t>
      </w:r>
      <w:r w:rsidRPr="00F24B2E">
        <w:rPr>
          <w:rFonts w:ascii="David" w:hAnsi="David"/>
          <w:color w:val="080908"/>
          <w:rtl/>
        </w:rPr>
        <w:t xml:space="preserve"> </w:t>
      </w:r>
    </w:p>
    <w:p w:rsidR="00AA2A89" w:rsidRPr="00F24B2E" w:rsidRDefault="00E22395" w:rsidP="006E746F">
      <w:pPr>
        <w:pStyle w:val="11111"/>
        <w:spacing w:line="360" w:lineRule="atLeast"/>
        <w:ind w:left="3602" w:hanging="1276"/>
        <w:rPr>
          <w:rFonts w:ascii="David" w:hAnsi="David"/>
          <w:color w:val="080908"/>
          <w:rtl/>
        </w:rPr>
      </w:pPr>
      <w:bookmarkStart w:id="65" w:name="show_ExistTnaeySafSN3"/>
      <w:r w:rsidRPr="00F24B2E">
        <w:rPr>
          <w:rFonts w:ascii="David" w:hAnsi="David" w:hint="eastAsia"/>
          <w:color w:val="080908"/>
          <w:rtl/>
        </w:rPr>
        <w:t>בחברת</w:t>
      </w:r>
      <w:r w:rsidRPr="00F24B2E">
        <w:rPr>
          <w:rFonts w:ascii="David" w:hAnsi="David"/>
          <w:color w:val="080908"/>
          <w:rtl/>
        </w:rPr>
        <w:t xml:space="preserve"> בת של המציע – בתנאי שהיא </w:t>
      </w:r>
      <w:r w:rsidRPr="00F24B2E">
        <w:rPr>
          <w:rFonts w:ascii="David" w:hAnsi="David" w:hint="eastAsia"/>
          <w:color w:val="080908"/>
          <w:rtl/>
        </w:rPr>
        <w:t>נמצאת</w:t>
      </w:r>
      <w:r w:rsidRPr="00F24B2E">
        <w:rPr>
          <w:rFonts w:ascii="David" w:hAnsi="David"/>
          <w:color w:val="080908"/>
          <w:rtl/>
        </w:rPr>
        <w:t xml:space="preserve"> בשליטה מלאה (100% בעלות) של </w:t>
      </w:r>
      <w:r w:rsidRPr="00F24B2E">
        <w:rPr>
          <w:rFonts w:ascii="David" w:hAnsi="David" w:hint="eastAsia"/>
          <w:color w:val="080908"/>
          <w:rtl/>
        </w:rPr>
        <w:t>המציע</w:t>
      </w:r>
      <w:r w:rsidRPr="00F24B2E">
        <w:rPr>
          <w:rFonts w:ascii="David" w:hAnsi="David"/>
          <w:color w:val="080908"/>
          <w:rtl/>
        </w:rPr>
        <w:t xml:space="preserve">; </w:t>
      </w:r>
    </w:p>
    <w:p w:rsidR="00D409D5" w:rsidRPr="00F24B2E" w:rsidRDefault="00E22395" w:rsidP="006E746F">
      <w:pPr>
        <w:pStyle w:val="11111"/>
        <w:spacing w:line="360" w:lineRule="atLeast"/>
        <w:ind w:left="3602" w:hanging="1276"/>
        <w:rPr>
          <w:rFonts w:ascii="David" w:hAnsi="David"/>
          <w:color w:val="080908"/>
        </w:rPr>
      </w:pPr>
      <w:bookmarkStart w:id="66" w:name="show_ExistTnaeySafSN4"/>
      <w:bookmarkEnd w:id="65"/>
      <w:r w:rsidRPr="00F24B2E">
        <w:rPr>
          <w:rFonts w:ascii="David" w:hAnsi="David" w:hint="eastAsia"/>
          <w:color w:val="080908"/>
          <w:rtl/>
        </w:rPr>
        <w:t>בחבר</w:t>
      </w:r>
      <w:r w:rsidRPr="00F24B2E">
        <w:rPr>
          <w:rFonts w:ascii="David" w:hAnsi="David" w:hint="cs"/>
          <w:color w:val="080908"/>
          <w:rtl/>
        </w:rPr>
        <w:t>ת אם של המציע - חברה</w:t>
      </w:r>
      <w:r w:rsidRPr="00F24B2E">
        <w:rPr>
          <w:rFonts w:ascii="David" w:hAnsi="David"/>
          <w:color w:val="080908"/>
          <w:rtl/>
        </w:rPr>
        <w:t xml:space="preserve"> שהמציע נמצא בשליטתה המלאה (100% בעלות)</w:t>
      </w:r>
      <w:bookmarkEnd w:id="59"/>
      <w:bookmarkEnd w:id="66"/>
      <w:r w:rsidR="00D409D5" w:rsidRPr="00F24B2E">
        <w:rPr>
          <w:rFonts w:ascii="David" w:hAnsi="David" w:hint="cs"/>
          <w:color w:val="080908"/>
          <w:rtl/>
        </w:rPr>
        <w:t>.</w:t>
      </w:r>
    </w:p>
    <w:bookmarkEnd w:id="64"/>
    <w:p w:rsidR="003A4E27" w:rsidRPr="00F24B2E" w:rsidRDefault="00E22395" w:rsidP="00E35717">
      <w:pPr>
        <w:pStyle w:val="111"/>
        <w:spacing w:line="360" w:lineRule="atLeast"/>
        <w:ind w:hanging="727"/>
        <w:rPr>
          <w:color w:val="080908"/>
        </w:rPr>
      </w:pPr>
      <w:r w:rsidRPr="00F24B2E">
        <w:rPr>
          <w:rFonts w:hint="eastAsia"/>
          <w:color w:val="080908"/>
          <w:rtl/>
        </w:rPr>
        <w:t>למציע</w:t>
      </w:r>
      <w:r w:rsidRPr="00F24B2E">
        <w:rPr>
          <w:color w:val="080908"/>
          <w:rtl/>
        </w:rPr>
        <w:t xml:space="preserve"> </w:t>
      </w:r>
      <w:r w:rsidRPr="00F24B2E">
        <w:rPr>
          <w:rFonts w:hint="cs"/>
          <w:color w:val="080908"/>
          <w:rtl/>
        </w:rPr>
        <w:t>נותני שירותים</w:t>
      </w:r>
      <w:r w:rsidRPr="00F24B2E">
        <w:rPr>
          <w:color w:val="080908"/>
          <w:rtl/>
        </w:rPr>
        <w:t xml:space="preserve"> </w:t>
      </w:r>
      <w:r w:rsidRPr="00F24B2E">
        <w:rPr>
          <w:rFonts w:hint="eastAsia"/>
          <w:color w:val="080908"/>
          <w:rtl/>
        </w:rPr>
        <w:t>העומד</w:t>
      </w:r>
      <w:r w:rsidRPr="00F24B2E">
        <w:rPr>
          <w:rFonts w:hint="cs"/>
          <w:color w:val="080908"/>
          <w:rtl/>
        </w:rPr>
        <w:t>ים</w:t>
      </w:r>
      <w:r w:rsidRPr="00F24B2E">
        <w:rPr>
          <w:color w:val="080908"/>
          <w:rtl/>
        </w:rPr>
        <w:t xml:space="preserve"> </w:t>
      </w:r>
      <w:r w:rsidRPr="00F24B2E">
        <w:rPr>
          <w:rFonts w:hint="eastAsia"/>
          <w:color w:val="080908"/>
          <w:rtl/>
        </w:rPr>
        <w:t>בדרישות</w:t>
      </w:r>
      <w:r w:rsidRPr="00F24B2E">
        <w:rPr>
          <w:color w:val="080908"/>
          <w:rtl/>
        </w:rPr>
        <w:t xml:space="preserve"> </w:t>
      </w:r>
      <w:r w:rsidRPr="00F24B2E">
        <w:rPr>
          <w:rFonts w:hint="eastAsia"/>
          <w:color w:val="080908"/>
          <w:rtl/>
        </w:rPr>
        <w:t>המפורטות</w:t>
      </w:r>
      <w:r w:rsidRPr="00F24B2E">
        <w:rPr>
          <w:color w:val="080908"/>
          <w:rtl/>
        </w:rPr>
        <w:t xml:space="preserve"> </w:t>
      </w:r>
      <w:r w:rsidRPr="00F24B2E">
        <w:rPr>
          <w:rFonts w:hint="eastAsia"/>
          <w:color w:val="080908"/>
          <w:rtl/>
        </w:rPr>
        <w:t>להלן</w:t>
      </w:r>
      <w:r w:rsidRPr="00F24B2E">
        <w:rPr>
          <w:color w:val="080908"/>
          <w:rtl/>
        </w:rPr>
        <w:t xml:space="preserve">: </w:t>
      </w:r>
    </w:p>
    <w:p w:rsidR="00B93A84" w:rsidRPr="00F24B2E" w:rsidRDefault="00E22395" w:rsidP="00F24B2E">
      <w:pPr>
        <w:pStyle w:val="1111"/>
        <w:spacing w:line="360" w:lineRule="atLeast"/>
        <w:ind w:left="2438"/>
        <w:rPr>
          <w:b/>
          <w:bCs/>
          <w:color w:val="080908"/>
          <w:rtl/>
        </w:rPr>
      </w:pPr>
      <w:bookmarkStart w:id="67" w:name="TzevetName1_1"/>
      <w:r w:rsidRPr="00F24B2E">
        <w:rPr>
          <w:b/>
          <w:bCs/>
          <w:color w:val="080908"/>
          <w:rtl/>
        </w:rPr>
        <w:t>אחראי מקצועי</w:t>
      </w:r>
      <w:bookmarkEnd w:id="67"/>
      <w:r w:rsidRPr="00F24B2E">
        <w:rPr>
          <w:b/>
          <w:bCs/>
          <w:color w:val="080908"/>
          <w:rtl/>
        </w:rPr>
        <w:t xml:space="preserve">  </w:t>
      </w:r>
      <w:r w:rsidR="00F27832" w:rsidRPr="00F24B2E">
        <w:rPr>
          <w:rFonts w:hint="cs"/>
          <w:b/>
          <w:bCs/>
          <w:color w:val="080908"/>
          <w:rtl/>
        </w:rPr>
        <w:t xml:space="preserve"> אחד </w:t>
      </w:r>
      <w:r w:rsidRPr="00F24B2E">
        <w:rPr>
          <w:b/>
          <w:bCs/>
          <w:color w:val="080908"/>
          <w:rtl/>
        </w:rPr>
        <w:t>בהתאם לתנאים הבאים:</w:t>
      </w:r>
      <w:r w:rsidR="00950F2B" w:rsidRPr="00F24B2E">
        <w:rPr>
          <w:rFonts w:hint="cs"/>
          <w:b/>
          <w:bCs/>
          <w:color w:val="080908"/>
          <w:rtl/>
        </w:rPr>
        <w:t xml:space="preserve"> </w:t>
      </w:r>
    </w:p>
    <w:p w:rsidR="00B93A84" w:rsidRPr="00F24B2E" w:rsidRDefault="00E22395" w:rsidP="00961177">
      <w:pPr>
        <w:pStyle w:val="11111"/>
        <w:tabs>
          <w:tab w:val="clear" w:pos="1617"/>
        </w:tabs>
        <w:spacing w:line="360" w:lineRule="atLeast"/>
        <w:ind w:left="3602" w:hanging="992"/>
        <w:rPr>
          <w:rFonts w:ascii="David" w:hAnsi="David"/>
          <w:color w:val="080908"/>
          <w:rtl/>
        </w:rPr>
      </w:pPr>
      <w:bookmarkStart w:id="68" w:name="show_HTzevetShanimNisayon1"/>
      <w:bookmarkStart w:id="69" w:name="show_isVetek1"/>
      <w:r w:rsidRPr="00F24B2E">
        <w:rPr>
          <w:rFonts w:ascii="David" w:hAnsi="David" w:hint="cs"/>
          <w:b/>
          <w:bCs/>
          <w:color w:val="080908"/>
          <w:rtl/>
        </w:rPr>
        <w:t>נסיון – שנות נסיון</w:t>
      </w:r>
      <w:r w:rsidR="003A4E27" w:rsidRPr="00F24B2E">
        <w:rPr>
          <w:rFonts w:ascii="David" w:hAnsi="David" w:hint="cs"/>
          <w:color w:val="080908"/>
          <w:rtl/>
        </w:rPr>
        <w:t xml:space="preserve"> </w:t>
      </w:r>
      <w:r w:rsidR="003A4E27" w:rsidRPr="00F24B2E">
        <w:rPr>
          <w:rFonts w:ascii="David" w:hAnsi="David"/>
          <w:color w:val="080908"/>
          <w:rtl/>
        </w:rPr>
        <w:t>–</w:t>
      </w:r>
      <w:r w:rsidR="003A4E27" w:rsidRPr="00F24B2E">
        <w:rPr>
          <w:rFonts w:ascii="David" w:hAnsi="David" w:hint="cs"/>
          <w:color w:val="080908"/>
          <w:rtl/>
        </w:rPr>
        <w:t xml:space="preserve"> </w:t>
      </w:r>
      <w:r w:rsidRPr="00F24B2E">
        <w:rPr>
          <w:rFonts w:ascii="David" w:hAnsi="David"/>
          <w:color w:val="080908"/>
          <w:rtl/>
        </w:rPr>
        <w:t>ניסיון</w:t>
      </w:r>
      <w:r w:rsidR="003A4E27" w:rsidRPr="00F24B2E">
        <w:rPr>
          <w:rFonts w:ascii="David" w:hAnsi="David" w:hint="cs"/>
          <w:color w:val="080908"/>
          <w:rtl/>
        </w:rPr>
        <w:t xml:space="preserve"> </w:t>
      </w:r>
      <w:r w:rsidRPr="00F24B2E">
        <w:rPr>
          <w:rFonts w:ascii="David" w:hAnsi="David"/>
          <w:color w:val="080908"/>
          <w:rtl/>
        </w:rPr>
        <w:t xml:space="preserve">מוכח של </w:t>
      </w:r>
      <w:bookmarkStart w:id="70" w:name="MisparShanimNisayon1"/>
      <w:r w:rsidRPr="00F24B2E">
        <w:rPr>
          <w:rFonts w:ascii="David" w:hAnsi="David" w:hint="cs"/>
          <w:color w:val="080908"/>
        </w:rPr>
        <w:t>4</w:t>
      </w:r>
      <w:bookmarkEnd w:id="70"/>
      <w:r w:rsidRPr="00F24B2E">
        <w:rPr>
          <w:rFonts w:ascii="David" w:hAnsi="David"/>
          <w:color w:val="080908"/>
          <w:rtl/>
        </w:rPr>
        <w:t xml:space="preserve"> שנים</w:t>
      </w:r>
      <w:r w:rsidRPr="00F24B2E">
        <w:rPr>
          <w:rFonts w:ascii="David" w:hAnsi="David" w:hint="cs"/>
          <w:color w:val="080908"/>
          <w:rtl/>
        </w:rPr>
        <w:t xml:space="preserve"> </w:t>
      </w:r>
      <w:r w:rsidR="00D409D5" w:rsidRPr="00F24B2E">
        <w:rPr>
          <w:rFonts w:ascii="David" w:hAnsi="David" w:hint="cs"/>
          <w:color w:val="080908"/>
          <w:rtl/>
        </w:rPr>
        <w:t xml:space="preserve"> לפחות במצטבר </w:t>
      </w:r>
      <w:r w:rsidRPr="00F24B2E">
        <w:rPr>
          <w:rFonts w:ascii="David" w:hAnsi="David" w:hint="cs"/>
          <w:color w:val="080908"/>
          <w:rtl/>
        </w:rPr>
        <w:t xml:space="preserve">בין השנים </w:t>
      </w:r>
      <w:bookmarkStart w:id="71" w:name="startShanimNisayon1"/>
      <w:r w:rsidRPr="00F24B2E">
        <w:rPr>
          <w:rFonts w:ascii="David" w:hAnsi="David" w:hint="cs"/>
          <w:color w:val="080908"/>
        </w:rPr>
        <w:t>2015</w:t>
      </w:r>
      <w:bookmarkEnd w:id="71"/>
      <w:r w:rsidRPr="00F24B2E">
        <w:rPr>
          <w:rFonts w:ascii="David" w:hAnsi="David" w:hint="cs"/>
          <w:color w:val="080908"/>
          <w:rtl/>
        </w:rPr>
        <w:t>-</w:t>
      </w:r>
      <w:bookmarkStart w:id="72" w:name="endShanimNisayon1"/>
      <w:r w:rsidRPr="00F24B2E">
        <w:rPr>
          <w:rFonts w:ascii="David" w:hAnsi="David" w:hint="cs"/>
          <w:color w:val="080908"/>
        </w:rPr>
        <w:t>2023</w:t>
      </w:r>
      <w:bookmarkEnd w:id="72"/>
      <w:r w:rsidRPr="00F24B2E">
        <w:rPr>
          <w:rFonts w:ascii="David" w:hAnsi="David" w:hint="cs"/>
          <w:color w:val="080908"/>
          <w:rtl/>
        </w:rPr>
        <w:t>,</w:t>
      </w:r>
      <w:r w:rsidRPr="00F24B2E">
        <w:rPr>
          <w:rFonts w:ascii="David" w:hAnsi="David"/>
          <w:color w:val="080908"/>
          <w:rtl/>
        </w:rPr>
        <w:t xml:space="preserve"> </w:t>
      </w:r>
      <w:bookmarkStart w:id="73" w:name="SugNisayon1"/>
      <w:r w:rsidRPr="00F24B2E">
        <w:rPr>
          <w:rFonts w:ascii="David" w:hAnsi="David"/>
          <w:color w:val="080908"/>
          <w:rtl/>
        </w:rPr>
        <w:t xml:space="preserve">במיון ואבחון עובדים  (ישראלים או זרים) המיועדים לעבודות בחו"ל בלבד. </w:t>
      </w:r>
      <w:bookmarkEnd w:id="73"/>
    </w:p>
    <w:p w:rsidR="00D409D5" w:rsidRPr="00F24B2E" w:rsidRDefault="00E22395" w:rsidP="00AE5A9B">
      <w:pPr>
        <w:pStyle w:val="11111"/>
        <w:tabs>
          <w:tab w:val="clear" w:pos="1617"/>
        </w:tabs>
        <w:spacing w:line="360" w:lineRule="atLeast"/>
        <w:ind w:left="3602" w:hanging="992"/>
        <w:rPr>
          <w:rFonts w:ascii="David" w:hAnsi="David"/>
          <w:color w:val="080908"/>
          <w:rtl/>
        </w:rPr>
      </w:pPr>
      <w:bookmarkStart w:id="74" w:name="show_HTzevetToar1_3"/>
      <w:bookmarkStart w:id="75" w:name="show_isHaskala1"/>
      <w:bookmarkStart w:id="76" w:name="show_HTzevetToar1_2"/>
      <w:bookmarkEnd w:id="68"/>
      <w:bookmarkEnd w:id="69"/>
      <w:r w:rsidRPr="00F24B2E">
        <w:rPr>
          <w:rFonts w:ascii="David" w:hAnsi="David" w:hint="cs"/>
          <w:b/>
          <w:bCs/>
          <w:color w:val="080908"/>
          <w:rtl/>
        </w:rPr>
        <w:t xml:space="preserve">השכלה </w:t>
      </w:r>
      <w:r w:rsidRPr="00F24B2E">
        <w:rPr>
          <w:rFonts w:ascii="David" w:hAnsi="David"/>
          <w:color w:val="080908"/>
          <w:rtl/>
        </w:rPr>
        <w:t>–</w:t>
      </w:r>
      <w:r w:rsidRPr="00F24B2E">
        <w:rPr>
          <w:rFonts w:ascii="David" w:hAnsi="David"/>
          <w:color w:val="080908"/>
        </w:rPr>
        <w:t xml:space="preserve"> </w:t>
      </w:r>
      <w:bookmarkStart w:id="77" w:name="Toar1"/>
      <w:r w:rsidRPr="00F24B2E">
        <w:rPr>
          <w:rFonts w:ascii="David" w:hAnsi="David"/>
          <w:color w:val="080908"/>
          <w:rtl/>
        </w:rPr>
        <w:t>תואר אקדמי שני ממוסד אקדמי מוכר ע"י משרד החינוך</w:t>
      </w:r>
      <w:r w:rsidR="00D409D5" w:rsidRPr="00F24B2E">
        <w:rPr>
          <w:rFonts w:ascii="David" w:hAnsi="David" w:hint="cs"/>
          <w:color w:val="080908"/>
          <w:rtl/>
        </w:rPr>
        <w:t xml:space="preserve"> </w:t>
      </w:r>
      <w:r w:rsidR="00D409D5" w:rsidRPr="00F24B2E">
        <w:rPr>
          <w:rFonts w:ascii="David" w:hAnsi="David"/>
          <w:color w:val="080908"/>
          <w:rtl/>
        </w:rPr>
        <w:t>בתחום פסיכולוגיה, ו/או ייעוץ ארגוני ו/או סוציולוגיה</w:t>
      </w:r>
      <w:r w:rsidR="00D409D5" w:rsidRPr="00F24B2E">
        <w:rPr>
          <w:rFonts w:ascii="David" w:hAnsi="David" w:hint="cs"/>
          <w:color w:val="080908"/>
          <w:rtl/>
        </w:rPr>
        <w:t>,</w:t>
      </w:r>
      <w:r w:rsidR="00D409D5" w:rsidRPr="00F24B2E">
        <w:rPr>
          <w:rFonts w:ascii="David" w:hAnsi="David"/>
          <w:color w:val="080908"/>
          <w:rtl/>
        </w:rPr>
        <w:t xml:space="preserve">  ממוסדות המוכרים על ידי המועצה להשכלה גבוהה</w:t>
      </w:r>
    </w:p>
    <w:p w:rsidR="003A4D5A" w:rsidRDefault="00E22395" w:rsidP="00F24B2E">
      <w:pPr>
        <w:pStyle w:val="1111"/>
        <w:numPr>
          <w:ilvl w:val="0"/>
          <w:numId w:val="0"/>
        </w:numPr>
        <w:spacing w:line="360" w:lineRule="atLeast"/>
        <w:ind w:left="2438"/>
        <w:rPr>
          <w:b/>
          <w:bCs/>
          <w:color w:val="080908"/>
        </w:rPr>
      </w:pPr>
      <w:r w:rsidRPr="00F24B2E">
        <w:rPr>
          <w:color w:val="080908"/>
          <w:rtl/>
        </w:rPr>
        <w:t>בעל תואר אקדמי ממוסד אקדמי מחוץ לארץ ימציא אישור שקילות תואר מחוץ לארץ לתואר אקדמי ישראלי מהמחלקה להערכת תארים אקדמיים מחוץ לארץ.</w:t>
      </w:r>
      <w:bookmarkEnd w:id="77"/>
      <w:r w:rsidRPr="00F24B2E">
        <w:rPr>
          <w:color w:val="080908"/>
          <w:rtl/>
        </w:rPr>
        <w:t xml:space="preserve"> </w:t>
      </w:r>
      <w:bookmarkStart w:id="78" w:name="Sum2"/>
      <w:bookmarkEnd w:id="74"/>
      <w:bookmarkEnd w:id="75"/>
      <w:bookmarkEnd w:id="76"/>
    </w:p>
    <w:p w:rsidR="003A4D5A" w:rsidRDefault="003A4D5A">
      <w:pPr>
        <w:bidi w:val="0"/>
        <w:spacing w:before="200" w:after="200" w:line="276" w:lineRule="auto"/>
        <w:rPr>
          <w:rFonts w:ascii="David" w:hAnsi="David" w:cs="David"/>
          <w:b/>
          <w:bCs/>
          <w:noProof/>
          <w:color w:val="080908"/>
          <w:lang w:eastAsia="he-IL"/>
        </w:rPr>
      </w:pPr>
      <w:r>
        <w:rPr>
          <w:b/>
          <w:bCs/>
          <w:color w:val="080908"/>
        </w:rPr>
        <w:br w:type="page"/>
      </w:r>
    </w:p>
    <w:p w:rsidR="00047CC3" w:rsidRPr="00F24B2E" w:rsidRDefault="00047CC3" w:rsidP="00F24B2E">
      <w:pPr>
        <w:pStyle w:val="1111"/>
        <w:numPr>
          <w:ilvl w:val="0"/>
          <w:numId w:val="0"/>
        </w:numPr>
        <w:spacing w:line="360" w:lineRule="atLeast"/>
        <w:ind w:left="2438"/>
        <w:rPr>
          <w:b/>
          <w:bCs/>
          <w:color w:val="080908"/>
        </w:rPr>
      </w:pPr>
    </w:p>
    <w:p w:rsidR="00697F9E" w:rsidRPr="00F24B2E" w:rsidRDefault="00E22395" w:rsidP="00F24B2E">
      <w:pPr>
        <w:pStyle w:val="1111"/>
        <w:spacing w:line="360" w:lineRule="atLeast"/>
        <w:ind w:left="2438"/>
        <w:rPr>
          <w:b/>
          <w:bCs/>
          <w:color w:val="080908"/>
          <w:rtl/>
        </w:rPr>
      </w:pPr>
      <w:r w:rsidRPr="00F24B2E">
        <w:rPr>
          <w:b/>
          <w:bCs/>
          <w:color w:val="080908"/>
        </w:rPr>
        <w:t>2</w:t>
      </w:r>
      <w:bookmarkEnd w:id="78"/>
      <w:r w:rsidRPr="00F24B2E">
        <w:rPr>
          <w:b/>
          <w:bCs/>
          <w:color w:val="080908"/>
          <w:rtl/>
        </w:rPr>
        <w:t xml:space="preserve"> </w:t>
      </w:r>
      <w:r w:rsidRPr="00F24B2E">
        <w:rPr>
          <w:rFonts w:hint="cs"/>
          <w:b/>
          <w:bCs/>
          <w:color w:val="080908"/>
          <w:rtl/>
        </w:rPr>
        <w:t xml:space="preserve"> </w:t>
      </w:r>
      <w:r w:rsidRPr="00F24B2E">
        <w:rPr>
          <w:b/>
          <w:bCs/>
          <w:color w:val="080908"/>
          <w:rtl/>
        </w:rPr>
        <w:t xml:space="preserve"> </w:t>
      </w:r>
      <w:bookmarkStart w:id="79" w:name="TzevetName2_1"/>
      <w:r w:rsidRPr="00F24B2E">
        <w:rPr>
          <w:b/>
          <w:bCs/>
          <w:color w:val="080908"/>
          <w:rtl/>
        </w:rPr>
        <w:t>מבצע</w:t>
      </w:r>
      <w:bookmarkEnd w:id="79"/>
      <w:r w:rsidR="00A95182" w:rsidRPr="00F24B2E">
        <w:rPr>
          <w:rFonts w:hint="cs"/>
          <w:b/>
          <w:bCs/>
          <w:color w:val="080908"/>
          <w:rtl/>
        </w:rPr>
        <w:t>ים</w:t>
      </w:r>
      <w:r w:rsidRPr="00F24B2E">
        <w:rPr>
          <w:b/>
          <w:bCs/>
          <w:color w:val="080908"/>
          <w:rtl/>
        </w:rPr>
        <w:t xml:space="preserve">  בהתאם לתנאים הבאים</w:t>
      </w:r>
      <w:r w:rsidR="00A95182" w:rsidRPr="00F24B2E">
        <w:rPr>
          <w:rFonts w:hint="cs"/>
          <w:b/>
          <w:bCs/>
          <w:color w:val="080908"/>
          <w:rtl/>
        </w:rPr>
        <w:t xml:space="preserve"> (כל אחד מהמבצעים יידרש לעמוד בכלל התנאים המפורטים להלן במצטבר</w:t>
      </w:r>
      <w:r w:rsidR="00047CC3" w:rsidRPr="00F24B2E">
        <w:rPr>
          <w:rFonts w:hint="cs"/>
          <w:b/>
          <w:bCs/>
          <w:color w:val="080908"/>
          <w:rtl/>
        </w:rPr>
        <w:t>)</w:t>
      </w:r>
      <w:r w:rsidRPr="00F24B2E">
        <w:rPr>
          <w:b/>
          <w:bCs/>
          <w:color w:val="080908"/>
          <w:rtl/>
        </w:rPr>
        <w:t>:</w:t>
      </w:r>
    </w:p>
    <w:p w:rsidR="00102A26" w:rsidRPr="00F24B2E" w:rsidRDefault="00E22395" w:rsidP="003B5689">
      <w:pPr>
        <w:pStyle w:val="11111"/>
        <w:spacing w:line="360" w:lineRule="atLeast"/>
        <w:ind w:left="3605" w:hanging="1134"/>
        <w:rPr>
          <w:rFonts w:ascii="David" w:hAnsi="David"/>
          <w:color w:val="080908"/>
          <w:rtl/>
        </w:rPr>
      </w:pPr>
      <w:bookmarkStart w:id="80" w:name="show_isVetek2"/>
      <w:r w:rsidRPr="00F24B2E">
        <w:rPr>
          <w:rFonts w:ascii="David" w:hAnsi="David" w:hint="cs"/>
          <w:b/>
          <w:bCs/>
          <w:color w:val="080908"/>
          <w:rtl/>
        </w:rPr>
        <w:t>נסיון – שנות נסיון</w:t>
      </w:r>
      <w:r w:rsidR="00697F9E" w:rsidRPr="00F24B2E">
        <w:rPr>
          <w:rFonts w:ascii="David" w:hAnsi="David" w:hint="cs"/>
          <w:color w:val="080908"/>
          <w:rtl/>
        </w:rPr>
        <w:t xml:space="preserve"> </w:t>
      </w:r>
      <w:r w:rsidR="00697F9E" w:rsidRPr="00F24B2E">
        <w:rPr>
          <w:rFonts w:ascii="David" w:hAnsi="David"/>
          <w:color w:val="080908"/>
          <w:rtl/>
        </w:rPr>
        <w:t>–</w:t>
      </w:r>
      <w:r w:rsidR="00697F9E" w:rsidRPr="00F24B2E">
        <w:rPr>
          <w:rFonts w:ascii="David" w:hAnsi="David" w:hint="cs"/>
          <w:color w:val="080908"/>
          <w:rtl/>
        </w:rPr>
        <w:t xml:space="preserve"> </w:t>
      </w:r>
      <w:bookmarkStart w:id="81" w:name="show_HTzevetShanimNisayon2"/>
      <w:r w:rsidRPr="00F24B2E">
        <w:rPr>
          <w:rFonts w:ascii="David" w:hAnsi="David"/>
          <w:color w:val="080908"/>
          <w:rtl/>
        </w:rPr>
        <w:t xml:space="preserve">ניסיון מוכח של </w:t>
      </w:r>
      <w:bookmarkStart w:id="82" w:name="MisparShanimNisayon2"/>
      <w:r w:rsidRPr="00F24B2E">
        <w:rPr>
          <w:rFonts w:ascii="David" w:hAnsi="David" w:hint="cs"/>
          <w:color w:val="080908"/>
        </w:rPr>
        <w:t>3</w:t>
      </w:r>
      <w:bookmarkEnd w:id="82"/>
      <w:r w:rsidRPr="00F24B2E">
        <w:rPr>
          <w:rFonts w:ascii="David" w:hAnsi="David"/>
          <w:color w:val="080908"/>
          <w:rtl/>
        </w:rPr>
        <w:t xml:space="preserve"> שנים</w:t>
      </w:r>
      <w:r w:rsidRPr="00F24B2E">
        <w:rPr>
          <w:rFonts w:ascii="David" w:hAnsi="David" w:hint="cs"/>
          <w:color w:val="080908"/>
          <w:rtl/>
        </w:rPr>
        <w:t xml:space="preserve"> </w:t>
      </w:r>
      <w:r w:rsidR="00A95182" w:rsidRPr="00F24B2E">
        <w:rPr>
          <w:rFonts w:ascii="David" w:hAnsi="David" w:hint="cs"/>
          <w:color w:val="080908"/>
          <w:rtl/>
        </w:rPr>
        <w:t xml:space="preserve">לפחות במצטבר </w:t>
      </w:r>
      <w:r w:rsidRPr="00F24B2E">
        <w:rPr>
          <w:rFonts w:ascii="David" w:hAnsi="David" w:hint="cs"/>
          <w:color w:val="080908"/>
          <w:rtl/>
        </w:rPr>
        <w:t xml:space="preserve">בין השנים </w:t>
      </w:r>
      <w:bookmarkStart w:id="83" w:name="startShanimNisayon2"/>
      <w:r w:rsidRPr="00F24B2E">
        <w:rPr>
          <w:rFonts w:ascii="David" w:hAnsi="David" w:hint="cs"/>
          <w:color w:val="080908"/>
        </w:rPr>
        <w:t>2015</w:t>
      </w:r>
      <w:bookmarkEnd w:id="83"/>
      <w:r w:rsidRPr="00F24B2E">
        <w:rPr>
          <w:rFonts w:ascii="David" w:hAnsi="David" w:hint="cs"/>
          <w:color w:val="080908"/>
          <w:rtl/>
        </w:rPr>
        <w:t>-</w:t>
      </w:r>
      <w:bookmarkStart w:id="84" w:name="endShanimNisayon2"/>
      <w:r w:rsidRPr="00F24B2E">
        <w:rPr>
          <w:rFonts w:ascii="David" w:hAnsi="David" w:hint="cs"/>
          <w:color w:val="080908"/>
        </w:rPr>
        <w:t>2023</w:t>
      </w:r>
      <w:bookmarkEnd w:id="84"/>
      <w:r w:rsidRPr="00F24B2E">
        <w:rPr>
          <w:rFonts w:ascii="David" w:hAnsi="David" w:hint="cs"/>
          <w:color w:val="080908"/>
          <w:rtl/>
        </w:rPr>
        <w:t>,</w:t>
      </w:r>
      <w:r w:rsidRPr="00F24B2E">
        <w:rPr>
          <w:rFonts w:ascii="David" w:hAnsi="David"/>
          <w:color w:val="080908"/>
          <w:rtl/>
        </w:rPr>
        <w:t xml:space="preserve"> </w:t>
      </w:r>
      <w:bookmarkStart w:id="85" w:name="SugNisayon2"/>
      <w:r w:rsidRPr="00F24B2E">
        <w:rPr>
          <w:rFonts w:ascii="David" w:hAnsi="David"/>
          <w:color w:val="080908"/>
          <w:rtl/>
        </w:rPr>
        <w:t xml:space="preserve">במיון ואבחון עובדים  (ישראלים או זרים) המיועדים לעבודות בחו"ל בלבד. </w:t>
      </w:r>
      <w:bookmarkEnd w:id="81"/>
      <w:bookmarkEnd w:id="85"/>
    </w:p>
    <w:bookmarkEnd w:id="80"/>
    <w:p w:rsidR="00A95182" w:rsidRPr="00F24B2E" w:rsidRDefault="00E22395" w:rsidP="00235D89">
      <w:pPr>
        <w:pStyle w:val="11111"/>
        <w:spacing w:line="360" w:lineRule="atLeast"/>
        <w:ind w:left="3605" w:hanging="1134"/>
        <w:rPr>
          <w:rFonts w:ascii="David" w:hAnsi="David"/>
          <w:color w:val="080908"/>
          <w:rtl/>
        </w:rPr>
      </w:pPr>
      <w:r w:rsidRPr="00F24B2E">
        <w:rPr>
          <w:rFonts w:ascii="David" w:hAnsi="David" w:hint="cs"/>
          <w:b/>
          <w:bCs/>
          <w:color w:val="080908"/>
          <w:rtl/>
        </w:rPr>
        <w:t xml:space="preserve">השכלה </w:t>
      </w:r>
      <w:r w:rsidRPr="00F24B2E">
        <w:rPr>
          <w:rFonts w:ascii="David" w:hAnsi="David"/>
          <w:color w:val="080908"/>
          <w:rtl/>
        </w:rPr>
        <w:t>–</w:t>
      </w:r>
      <w:r w:rsidRPr="00F24B2E">
        <w:rPr>
          <w:rFonts w:ascii="David" w:hAnsi="David" w:hint="cs"/>
          <w:color w:val="080908"/>
          <w:rtl/>
        </w:rPr>
        <w:t xml:space="preserve"> </w:t>
      </w:r>
      <w:bookmarkStart w:id="86" w:name="Toar2"/>
      <w:r w:rsidRPr="00F24B2E">
        <w:rPr>
          <w:rFonts w:ascii="David" w:hAnsi="David"/>
          <w:color w:val="080908"/>
          <w:rtl/>
        </w:rPr>
        <w:t xml:space="preserve"> תואר אקדמי ראשון לפחות ממוסד אקדמי מוכר ע"י משרד החינוך</w:t>
      </w:r>
      <w:r w:rsidR="00A95182" w:rsidRPr="00F24B2E">
        <w:rPr>
          <w:rFonts w:ascii="David" w:hAnsi="David" w:hint="cs"/>
          <w:color w:val="080908"/>
          <w:rtl/>
        </w:rPr>
        <w:t xml:space="preserve"> </w:t>
      </w:r>
      <w:r w:rsidR="00A95182" w:rsidRPr="00F24B2E">
        <w:rPr>
          <w:rFonts w:ascii="David" w:hAnsi="David"/>
          <w:color w:val="080908"/>
          <w:rtl/>
        </w:rPr>
        <w:t>בתחום פסיכולוגיה, ו/או ייעוץ ארגוני ו/או סוציולוגיה. ממוסדות המוכרים על ידי המועצה להשכלה גבוהה</w:t>
      </w:r>
      <w:r w:rsidR="00A95182" w:rsidRPr="00F24B2E">
        <w:rPr>
          <w:rFonts w:ascii="David" w:hAnsi="David" w:hint="cs"/>
          <w:color w:val="080908"/>
          <w:rtl/>
        </w:rPr>
        <w:t xml:space="preserve">. </w:t>
      </w:r>
    </w:p>
    <w:p w:rsidR="00102A26" w:rsidRPr="00F24B2E" w:rsidRDefault="00E22395" w:rsidP="00F24B2E">
      <w:pPr>
        <w:pStyle w:val="11111"/>
        <w:numPr>
          <w:ilvl w:val="0"/>
          <w:numId w:val="0"/>
        </w:numPr>
        <w:spacing w:line="360" w:lineRule="atLeast"/>
        <w:ind w:left="2438"/>
        <w:rPr>
          <w:rFonts w:ascii="David" w:hAnsi="David"/>
          <w:color w:val="080908"/>
          <w:rtl/>
        </w:rPr>
      </w:pPr>
      <w:r w:rsidRPr="00F24B2E">
        <w:rPr>
          <w:rFonts w:ascii="David" w:hAnsi="David"/>
          <w:color w:val="080908"/>
          <w:rtl/>
        </w:rPr>
        <w:t>בעל תואר אקדמי ממוסד אקדמי מחוץ לארץ ימציא אישור שקילות תואר מחוץ לארץ לתואר אקדמי ישראלי מהמחלקה להערכת תארים אקדמיים.</w:t>
      </w:r>
      <w:bookmarkEnd w:id="86"/>
      <w:r w:rsidRPr="00F24B2E">
        <w:rPr>
          <w:rFonts w:ascii="David" w:hAnsi="David"/>
          <w:color w:val="080908"/>
          <w:rtl/>
        </w:rPr>
        <w:t xml:space="preserve"> </w:t>
      </w:r>
    </w:p>
    <w:p w:rsidR="00C67D4D" w:rsidRPr="00F24B2E" w:rsidRDefault="00E22395" w:rsidP="00235D89">
      <w:pPr>
        <w:pStyle w:val="1111"/>
        <w:spacing w:line="360" w:lineRule="atLeast"/>
        <w:ind w:left="2438"/>
        <w:rPr>
          <w:color w:val="080908"/>
        </w:rPr>
      </w:pPr>
      <w:r w:rsidRPr="00F24B2E">
        <w:rPr>
          <w:color w:val="080908"/>
          <w:rtl/>
        </w:rPr>
        <w:t xml:space="preserve">לעניין </w:t>
      </w:r>
      <w:r w:rsidRPr="00F24B2E">
        <w:rPr>
          <w:rFonts w:hint="cs"/>
          <w:color w:val="080908"/>
          <w:rtl/>
        </w:rPr>
        <w:t>הדרישות</w:t>
      </w:r>
      <w:r w:rsidRPr="00F24B2E">
        <w:rPr>
          <w:color w:val="080908"/>
          <w:rtl/>
        </w:rPr>
        <w:t xml:space="preserve"> </w:t>
      </w:r>
      <w:r w:rsidRPr="00F24B2E">
        <w:rPr>
          <w:rFonts w:hint="cs"/>
          <w:color w:val="080908"/>
          <w:rtl/>
        </w:rPr>
        <w:t xml:space="preserve">לניסיון מוכח </w:t>
      </w:r>
      <w:r w:rsidRPr="00F24B2E">
        <w:rPr>
          <w:color w:val="080908"/>
          <w:rtl/>
        </w:rPr>
        <w:t>מ</w:t>
      </w:r>
      <w:r w:rsidRPr="00F24B2E">
        <w:rPr>
          <w:rFonts w:hint="cs"/>
          <w:color w:val="080908"/>
          <w:rtl/>
        </w:rPr>
        <w:t>נות</w:t>
      </w:r>
      <w:r w:rsidR="00B7688E" w:rsidRPr="00F24B2E">
        <w:rPr>
          <w:rFonts w:hint="cs"/>
          <w:color w:val="080908"/>
          <w:rtl/>
        </w:rPr>
        <w:t>ני</w:t>
      </w:r>
      <w:r w:rsidRPr="00F24B2E">
        <w:rPr>
          <w:rFonts w:hint="cs"/>
          <w:color w:val="080908"/>
          <w:rtl/>
        </w:rPr>
        <w:t xml:space="preserve"> השירותים</w:t>
      </w:r>
      <w:r w:rsidR="00A80F4D" w:rsidRPr="00F24B2E">
        <w:rPr>
          <w:rFonts w:hint="cs"/>
          <w:color w:val="080908"/>
          <w:rtl/>
        </w:rPr>
        <w:t>,</w:t>
      </w:r>
      <w:r w:rsidRPr="00F24B2E">
        <w:rPr>
          <w:rFonts w:hint="cs"/>
          <w:color w:val="080908"/>
          <w:rtl/>
        </w:rPr>
        <w:t xml:space="preserve"> </w:t>
      </w:r>
      <w:r w:rsidRPr="00F24B2E">
        <w:rPr>
          <w:color w:val="080908"/>
          <w:rtl/>
        </w:rPr>
        <w:t>יובא בחשבון רק ניסיון שנרכש לאחר קבלת התואר ה</w:t>
      </w:r>
      <w:r w:rsidRPr="00F24B2E">
        <w:rPr>
          <w:rFonts w:hint="cs"/>
          <w:color w:val="080908"/>
          <w:rtl/>
        </w:rPr>
        <w:t>רלוונטי</w:t>
      </w:r>
      <w:r w:rsidRPr="00F24B2E">
        <w:rPr>
          <w:color w:val="080908"/>
          <w:rtl/>
        </w:rPr>
        <w:t>.</w:t>
      </w:r>
    </w:p>
    <w:p w:rsidR="00DA3C01" w:rsidRPr="00F24B2E" w:rsidRDefault="00DA3C01" w:rsidP="00235D89">
      <w:pPr>
        <w:pStyle w:val="1111"/>
        <w:spacing w:line="360" w:lineRule="atLeast"/>
        <w:ind w:left="2438"/>
        <w:rPr>
          <w:color w:val="080908"/>
        </w:rPr>
      </w:pPr>
      <w:r w:rsidRPr="00F24B2E">
        <w:rPr>
          <w:rFonts w:hint="cs"/>
          <w:color w:val="080908"/>
          <w:rtl/>
        </w:rPr>
        <w:t>יובהר כי יכול שהאחראי המקצועי יהיה גם  אחד המבצעים.</w:t>
      </w:r>
    </w:p>
    <w:p w:rsidR="005D7B04" w:rsidRPr="00F24B2E" w:rsidRDefault="005D7B04" w:rsidP="00F24B2E">
      <w:pPr>
        <w:pStyle w:val="1-"/>
        <w:numPr>
          <w:ilvl w:val="0"/>
          <w:numId w:val="0"/>
        </w:numPr>
        <w:spacing w:line="360" w:lineRule="atLeast"/>
        <w:ind w:left="360" w:hanging="360"/>
        <w:rPr>
          <w:color w:val="080908"/>
          <w:rtl/>
        </w:rPr>
      </w:pPr>
    </w:p>
    <w:p w:rsidR="00391993" w:rsidRPr="00F24B2E" w:rsidRDefault="00E22395" w:rsidP="00F24B2E">
      <w:pPr>
        <w:pStyle w:val="1fe"/>
        <w:spacing w:line="360" w:lineRule="atLeast"/>
        <w:rPr>
          <w:color w:val="080908"/>
          <w:rtl/>
        </w:rPr>
      </w:pPr>
      <w:bookmarkStart w:id="87" w:name="_Toc140736043"/>
      <w:r w:rsidRPr="00F24B2E">
        <w:rPr>
          <w:rFonts w:hint="cs"/>
          <w:color w:val="080908"/>
          <w:rtl/>
        </w:rPr>
        <w:t>ניקוד ה</w:t>
      </w:r>
      <w:r w:rsidR="008E27B7" w:rsidRPr="00F24B2E">
        <w:rPr>
          <w:rFonts w:hint="cs"/>
          <w:color w:val="080908"/>
          <w:rtl/>
        </w:rPr>
        <w:t>הצעות</w:t>
      </w:r>
      <w:bookmarkEnd w:id="87"/>
    </w:p>
    <w:p w:rsidR="005D7B04" w:rsidRPr="00F24B2E" w:rsidRDefault="005D7B04" w:rsidP="00F24B2E">
      <w:pPr>
        <w:pStyle w:val="1fe"/>
        <w:spacing w:line="360" w:lineRule="atLeast"/>
        <w:rPr>
          <w:color w:val="080908"/>
          <w:rtl/>
        </w:rPr>
      </w:pPr>
    </w:p>
    <w:p w:rsidR="00C10C50" w:rsidRPr="00F24B2E" w:rsidRDefault="00E22395" w:rsidP="00235D89">
      <w:pPr>
        <w:pStyle w:val="11"/>
        <w:spacing w:line="360" w:lineRule="atLeast"/>
        <w:rPr>
          <w:color w:val="080908"/>
          <w:rtl/>
        </w:rPr>
      </w:pPr>
      <w:bookmarkStart w:id="88" w:name="_Toc43400593"/>
      <w:bookmarkStart w:id="89" w:name="_Toc44931902"/>
      <w:bookmarkStart w:id="90" w:name="_Toc44931989"/>
      <w:bookmarkStart w:id="91" w:name="_Toc516503348"/>
      <w:r w:rsidRPr="00F24B2E">
        <w:rPr>
          <w:rFonts w:hint="eastAsia"/>
          <w:color w:val="080908"/>
          <w:rtl/>
        </w:rPr>
        <w:t>אופן</w:t>
      </w:r>
      <w:r w:rsidRPr="00F24B2E">
        <w:rPr>
          <w:color w:val="080908"/>
          <w:rtl/>
        </w:rPr>
        <w:t xml:space="preserve"> </w:t>
      </w:r>
      <w:r w:rsidRPr="00F24B2E">
        <w:rPr>
          <w:rFonts w:hint="eastAsia"/>
          <w:color w:val="080908"/>
          <w:rtl/>
        </w:rPr>
        <w:t>מתן</w:t>
      </w:r>
      <w:r w:rsidRPr="00F24B2E">
        <w:rPr>
          <w:color w:val="080908"/>
          <w:rtl/>
        </w:rPr>
        <w:t xml:space="preserve"> </w:t>
      </w:r>
      <w:r w:rsidR="009153BE" w:rsidRPr="00F24B2E">
        <w:rPr>
          <w:rFonts w:hint="eastAsia"/>
          <w:color w:val="080908"/>
          <w:rtl/>
        </w:rPr>
        <w:t>ניקוד</w:t>
      </w:r>
      <w:r w:rsidR="009153BE" w:rsidRPr="00F24B2E">
        <w:rPr>
          <w:color w:val="080908"/>
          <w:rtl/>
        </w:rPr>
        <w:t xml:space="preserve"> </w:t>
      </w:r>
      <w:r w:rsidR="009153BE" w:rsidRPr="00F24B2E">
        <w:rPr>
          <w:rFonts w:hint="eastAsia"/>
          <w:color w:val="080908"/>
          <w:rtl/>
        </w:rPr>
        <w:t>לה</w:t>
      </w:r>
      <w:r w:rsidRPr="00F24B2E">
        <w:rPr>
          <w:rFonts w:hint="eastAsia"/>
          <w:color w:val="080908"/>
          <w:rtl/>
        </w:rPr>
        <w:t>צעות</w:t>
      </w:r>
      <w:r w:rsidRPr="00F24B2E">
        <w:rPr>
          <w:color w:val="080908"/>
          <w:rtl/>
        </w:rPr>
        <w:t xml:space="preserve"> </w:t>
      </w:r>
      <w:r w:rsidRPr="00F24B2E">
        <w:rPr>
          <w:rFonts w:hint="eastAsia"/>
          <w:color w:val="080908"/>
          <w:rtl/>
        </w:rPr>
        <w:t>במכרז</w:t>
      </w:r>
      <w:bookmarkEnd w:id="88"/>
      <w:bookmarkEnd w:id="89"/>
      <w:bookmarkEnd w:id="90"/>
    </w:p>
    <w:p w:rsidR="00C10C50" w:rsidRPr="00F24B2E" w:rsidRDefault="00235D89" w:rsidP="00235D89">
      <w:pPr>
        <w:pStyle w:val="1112"/>
        <w:tabs>
          <w:tab w:val="clear" w:pos="1334"/>
        </w:tabs>
        <w:spacing w:line="360" w:lineRule="atLeast"/>
        <w:rPr>
          <w:color w:val="080908"/>
        </w:rPr>
      </w:pPr>
      <w:r>
        <w:rPr>
          <w:color w:val="080908"/>
          <w:rtl/>
        </w:rPr>
        <w:tab/>
      </w:r>
      <w:r w:rsidR="00E22395" w:rsidRPr="00F24B2E">
        <w:rPr>
          <w:rFonts w:hint="cs"/>
          <w:color w:val="080908"/>
          <w:rtl/>
        </w:rPr>
        <w:t>ה</w:t>
      </w:r>
      <w:r w:rsidR="005A5E72" w:rsidRPr="00F24B2E">
        <w:rPr>
          <w:rFonts w:hint="cs"/>
          <w:color w:val="080908"/>
          <w:rtl/>
        </w:rPr>
        <w:t>ניקוד</w:t>
      </w:r>
      <w:r w:rsidR="00E22395" w:rsidRPr="00F24B2E">
        <w:rPr>
          <w:rFonts w:hint="cs"/>
          <w:color w:val="080908"/>
          <w:rtl/>
        </w:rPr>
        <w:t xml:space="preserve"> של כל הצעה</w:t>
      </w:r>
      <w:r w:rsidR="005A5E72" w:rsidRPr="00F24B2E">
        <w:rPr>
          <w:rFonts w:hint="cs"/>
          <w:color w:val="080908"/>
          <w:rtl/>
        </w:rPr>
        <w:t xml:space="preserve"> במכרז</w:t>
      </w:r>
      <w:r w:rsidR="00E22395" w:rsidRPr="00F24B2E">
        <w:rPr>
          <w:rFonts w:hint="cs"/>
          <w:color w:val="080908"/>
          <w:rtl/>
        </w:rPr>
        <w:t xml:space="preserve"> יהיה בהתאם ל</w:t>
      </w:r>
      <w:r w:rsidR="0089216B" w:rsidRPr="00F24B2E">
        <w:rPr>
          <w:rFonts w:hint="cs"/>
          <w:color w:val="080908"/>
          <w:rtl/>
        </w:rPr>
        <w:t>אמות המידה</w:t>
      </w:r>
      <w:r w:rsidR="00E22395" w:rsidRPr="00F24B2E">
        <w:rPr>
          <w:color w:val="080908"/>
          <w:rtl/>
        </w:rPr>
        <w:t xml:space="preserve"> הבא</w:t>
      </w:r>
      <w:r w:rsidR="008D6B53" w:rsidRPr="00F24B2E">
        <w:rPr>
          <w:rFonts w:hint="cs"/>
          <w:color w:val="080908"/>
          <w:rtl/>
        </w:rPr>
        <w:t>ות</w:t>
      </w:r>
      <w:r w:rsidR="00E22395" w:rsidRPr="00F24B2E">
        <w:rPr>
          <w:color w:val="080908"/>
          <w:rtl/>
        </w:rPr>
        <w:t xml:space="preserve">: </w:t>
      </w:r>
    </w:p>
    <w:p w:rsidR="00C10C50" w:rsidRPr="00F24B2E" w:rsidRDefault="00E22395" w:rsidP="00235D89">
      <w:pPr>
        <w:pStyle w:val="111"/>
        <w:spacing w:line="360" w:lineRule="atLeast"/>
        <w:ind w:left="1337"/>
        <w:rPr>
          <w:color w:val="080908"/>
        </w:rPr>
      </w:pPr>
      <w:bookmarkStart w:id="92" w:name="show_MishkalIchut"/>
      <w:r w:rsidRPr="00F24B2E">
        <w:rPr>
          <w:color w:val="080908"/>
          <w:rtl/>
        </w:rPr>
        <w:t>איכות –</w:t>
      </w:r>
      <w:bookmarkStart w:id="93" w:name="mishkalIchut_2"/>
      <w:r w:rsidR="00E451C7" w:rsidRPr="00F24B2E">
        <w:rPr>
          <w:rFonts w:hint="cs"/>
          <w:color w:val="080908"/>
          <w:rtl/>
        </w:rPr>
        <w:t>50</w:t>
      </w:r>
      <w:bookmarkEnd w:id="93"/>
      <w:r w:rsidRPr="00F24B2E">
        <w:rPr>
          <w:color w:val="080908"/>
          <w:rtl/>
        </w:rPr>
        <w:t>%</w:t>
      </w:r>
      <w:r w:rsidRPr="00F24B2E">
        <w:rPr>
          <w:rFonts w:hint="cs"/>
          <w:color w:val="080908"/>
          <w:rtl/>
        </w:rPr>
        <w:t>;</w:t>
      </w:r>
      <w:r w:rsidRPr="00F24B2E">
        <w:rPr>
          <w:color w:val="080908"/>
          <w:rtl/>
        </w:rPr>
        <w:t xml:space="preserve"> </w:t>
      </w:r>
    </w:p>
    <w:p w:rsidR="00C10C50" w:rsidRPr="00F24B2E" w:rsidRDefault="00E22395" w:rsidP="00235D89">
      <w:pPr>
        <w:pStyle w:val="111"/>
        <w:spacing w:line="360" w:lineRule="atLeast"/>
        <w:ind w:left="1337"/>
        <w:rPr>
          <w:color w:val="080908"/>
        </w:rPr>
      </w:pPr>
      <w:bookmarkStart w:id="94" w:name="show_MishkalMechir"/>
      <w:bookmarkEnd w:id="92"/>
      <w:r w:rsidRPr="00F24B2E">
        <w:rPr>
          <w:rFonts w:hint="cs"/>
          <w:color w:val="080908"/>
          <w:rtl/>
        </w:rPr>
        <w:t>מחיר</w:t>
      </w:r>
      <w:r w:rsidRPr="00F24B2E">
        <w:rPr>
          <w:color w:val="080908"/>
          <w:rtl/>
        </w:rPr>
        <w:t xml:space="preserve"> –</w:t>
      </w:r>
      <w:bookmarkStart w:id="95" w:name="MishkalMechir"/>
      <w:r w:rsidR="00E451C7" w:rsidRPr="00F24B2E">
        <w:rPr>
          <w:rFonts w:hint="cs"/>
          <w:color w:val="080908"/>
          <w:rtl/>
        </w:rPr>
        <w:t>50</w:t>
      </w:r>
      <w:bookmarkEnd w:id="95"/>
      <w:r w:rsidRPr="00F24B2E">
        <w:rPr>
          <w:color w:val="080908"/>
          <w:rtl/>
        </w:rPr>
        <w:t>%</w:t>
      </w:r>
      <w:r w:rsidRPr="00F24B2E">
        <w:rPr>
          <w:rFonts w:hint="cs"/>
          <w:color w:val="080908"/>
          <w:rtl/>
        </w:rPr>
        <w:t>;</w:t>
      </w:r>
    </w:p>
    <w:bookmarkEnd w:id="94"/>
    <w:p w:rsidR="000E59AC" w:rsidRPr="00F24B2E" w:rsidRDefault="00E22395" w:rsidP="00235D89">
      <w:pPr>
        <w:pStyle w:val="1112"/>
        <w:spacing w:line="360" w:lineRule="atLeast"/>
        <w:ind w:left="628"/>
        <w:rPr>
          <w:color w:val="080908"/>
        </w:rPr>
      </w:pPr>
      <w:r w:rsidRPr="00F24B2E">
        <w:rPr>
          <w:rFonts w:hint="cs"/>
          <w:color w:val="080908"/>
          <w:rtl/>
        </w:rPr>
        <w:t xml:space="preserve">שקלול הציון של כל מציע יעשה בהתאם </w:t>
      </w:r>
      <w:r w:rsidR="0043619E" w:rsidRPr="00F24B2E">
        <w:rPr>
          <w:rFonts w:hint="cs"/>
          <w:color w:val="080908"/>
          <w:rtl/>
        </w:rPr>
        <w:t>לנוסחה</w:t>
      </w:r>
      <w:r w:rsidRPr="00F24B2E">
        <w:rPr>
          <w:rFonts w:hint="cs"/>
          <w:color w:val="080908"/>
          <w:rtl/>
        </w:rPr>
        <w:t xml:space="preserve"> המפורטת להלן:</w:t>
      </w:r>
    </w:p>
    <w:tbl>
      <w:tblPr>
        <w:tblStyle w:val="affff4"/>
        <w:bidiVisual/>
        <w:tblW w:w="0" w:type="auto"/>
        <w:tblInd w:w="-9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שקלול הציון של כל מציע יעשה בהתאם לנוסחה המפורטת להלן:&#10;"/>
      </w:tblPr>
      <w:tblGrid>
        <w:gridCol w:w="4729"/>
        <w:gridCol w:w="3639"/>
      </w:tblGrid>
      <w:tr w:rsidR="009362C9" w:rsidRPr="00F24B2E" w:rsidTr="00407629">
        <w:trPr>
          <w:cantSplit/>
        </w:trPr>
        <w:tc>
          <w:tcPr>
            <w:tcW w:w="4729" w:type="dxa"/>
            <w:shd w:val="clear" w:color="auto" w:fill="auto"/>
            <w:vAlign w:val="center"/>
          </w:tcPr>
          <w:p w:rsidR="00870394" w:rsidRPr="00F24B2E" w:rsidRDefault="00A55781" w:rsidP="00F24B2E">
            <w:pPr>
              <w:spacing w:line="360" w:lineRule="atLeast"/>
              <w:jc w:val="center"/>
              <w:rPr>
                <w:rFonts w:ascii="David" w:hAnsi="David" w:cs="David"/>
                <w:color w:val="080908"/>
                <w:rtl/>
              </w:rPr>
            </w:pPr>
            <m:oMathPara>
              <m:oMath>
                <m:sSub>
                  <m:sSubPr>
                    <m:ctrlPr>
                      <w:rPr>
                        <w:rFonts w:ascii="Cambria Math" w:eastAsiaTheme="minorHAnsi" w:hAnsi="Cambria Math" w:cs="David"/>
                        <w:i/>
                        <w:color w:val="080908"/>
                        <w:rtl/>
                      </w:rPr>
                    </m:ctrlPr>
                  </m:sSubPr>
                  <m:e>
                    <m:r>
                      <w:rPr>
                        <w:rFonts w:ascii="Cambria Math" w:hAnsi="Cambria Math" w:cs="David"/>
                        <w:color w:val="080908"/>
                      </w:rPr>
                      <m:t>G</m:t>
                    </m:r>
                    <m:ctrlPr>
                      <w:rPr>
                        <w:rFonts w:ascii="Cambria Math" w:eastAsiaTheme="minorHAnsi" w:hAnsi="Cambria Math" w:cs="David"/>
                        <w:i/>
                        <w:color w:val="080908"/>
                      </w:rPr>
                    </m:ctrlPr>
                  </m:e>
                  <m:sub>
                    <m:r>
                      <w:rPr>
                        <w:rFonts w:ascii="Cambria Math" w:hAnsi="Cambria Math" w:cs="David"/>
                        <w:color w:val="080908"/>
                      </w:rPr>
                      <m:t>i</m:t>
                    </m:r>
                    <m:ctrlPr>
                      <w:rPr>
                        <w:rFonts w:ascii="Cambria Math" w:eastAsiaTheme="minorHAnsi" w:hAnsi="Cambria Math" w:cs="David"/>
                        <w:i/>
                        <w:color w:val="080908"/>
                      </w:rPr>
                    </m:ctrlPr>
                  </m:sub>
                </m:sSub>
                <m:r>
                  <w:rPr>
                    <w:rFonts w:ascii="David" w:hAnsi="David" w:cs="David"/>
                    <w:color w:val="080908"/>
                  </w:rPr>
                  <m:t>=</m:t>
                </m:r>
                <m:d>
                  <m:dPr>
                    <m:ctrlPr>
                      <w:rPr>
                        <w:rFonts w:ascii="David" w:hAnsi="David" w:cs="David"/>
                        <w:i/>
                        <w:color w:val="080908"/>
                      </w:rPr>
                    </m:ctrlPr>
                  </m:dPr>
                  <m:e>
                    <m:sSub>
                      <m:sSubPr>
                        <m:ctrlPr>
                          <w:rPr>
                            <w:rFonts w:ascii="Cambria Math" w:eastAsiaTheme="minorHAnsi" w:hAnsi="Cambria Math" w:cs="David"/>
                            <w:i/>
                            <w:color w:val="080908"/>
                          </w:rPr>
                        </m:ctrlPr>
                      </m:sSubPr>
                      <m:e>
                        <m:r>
                          <w:rPr>
                            <w:rFonts w:ascii="Cambria Math" w:hAnsi="Cambria Math" w:cs="David"/>
                            <w:color w:val="080908"/>
                          </w:rPr>
                          <m:t>w</m:t>
                        </m:r>
                      </m:e>
                      <m:sub>
                        <m:r>
                          <w:rPr>
                            <w:rFonts w:ascii="Cambria Math" w:hAnsi="Cambria Math" w:cs="David"/>
                            <w:color w:val="080908"/>
                          </w:rPr>
                          <m:t>q</m:t>
                        </m:r>
                      </m:sub>
                    </m:sSub>
                    <m:r>
                      <w:rPr>
                        <w:rFonts w:ascii="David" w:hAnsi="David" w:cs="David"/>
                        <w:color w:val="080908"/>
                      </w:rPr>
                      <m:t xml:space="preserve">* </m:t>
                    </m:r>
                    <m:sSub>
                      <m:sSubPr>
                        <m:ctrlPr>
                          <w:rPr>
                            <w:rFonts w:ascii="Cambria Math" w:eastAsiaTheme="minorHAnsi" w:hAnsi="Cambria Math" w:cs="David"/>
                            <w:i/>
                            <w:color w:val="080908"/>
                          </w:rPr>
                        </m:ctrlPr>
                      </m:sSubPr>
                      <m:e>
                        <m:r>
                          <w:rPr>
                            <w:rFonts w:ascii="Cambria Math" w:hAnsi="Cambria Math" w:cs="David"/>
                            <w:color w:val="080908"/>
                          </w:rPr>
                          <m:t>TQ</m:t>
                        </m:r>
                      </m:e>
                      <m:sub>
                        <m:r>
                          <w:rPr>
                            <w:rFonts w:ascii="Cambria Math" w:hAnsi="Cambria Math" w:cs="David"/>
                            <w:color w:val="080908"/>
                          </w:rPr>
                          <m:t>i</m:t>
                        </m:r>
                      </m:sub>
                    </m:sSub>
                  </m:e>
                </m:d>
                <m:r>
                  <w:rPr>
                    <w:rFonts w:ascii="David" w:hAnsi="David" w:cs="David"/>
                    <w:color w:val="080908"/>
                  </w:rPr>
                  <m:t>+</m:t>
                </m:r>
                <m:d>
                  <m:dPr>
                    <m:ctrlPr>
                      <w:rPr>
                        <w:rFonts w:ascii="David" w:hAnsi="David" w:cs="David"/>
                        <w:i/>
                        <w:color w:val="080908"/>
                      </w:rPr>
                    </m:ctrlPr>
                  </m:dPr>
                  <m:e>
                    <m:sSub>
                      <m:sSubPr>
                        <m:ctrlPr>
                          <w:rPr>
                            <w:rFonts w:ascii="Cambria Math" w:eastAsiaTheme="minorHAnsi" w:hAnsi="Cambria Math" w:cs="David"/>
                            <w:i/>
                            <w:color w:val="080908"/>
                          </w:rPr>
                        </m:ctrlPr>
                      </m:sSubPr>
                      <m:e>
                        <m:r>
                          <w:rPr>
                            <w:rFonts w:ascii="Cambria Math" w:hAnsi="Cambria Math" w:cs="David"/>
                            <w:color w:val="080908"/>
                          </w:rPr>
                          <m:t>w</m:t>
                        </m:r>
                      </m:e>
                      <m:sub>
                        <m:r>
                          <w:rPr>
                            <w:rFonts w:ascii="Cambria Math" w:hAnsi="Cambria Math" w:cs="David"/>
                            <w:color w:val="080908"/>
                          </w:rPr>
                          <m:t>P</m:t>
                        </m:r>
                      </m:sub>
                    </m:sSub>
                    <m:r>
                      <w:rPr>
                        <w:rFonts w:ascii="David" w:hAnsi="David" w:cs="David"/>
                        <w:color w:val="080908"/>
                      </w:rPr>
                      <m:t xml:space="preserve">* </m:t>
                    </m:r>
                    <m:sSub>
                      <m:sSubPr>
                        <m:ctrlPr>
                          <w:rPr>
                            <w:rFonts w:ascii="Cambria Math" w:eastAsiaTheme="minorHAnsi" w:hAnsi="Cambria Math" w:cs="David"/>
                            <w:i/>
                            <w:color w:val="080908"/>
                          </w:rPr>
                        </m:ctrlPr>
                      </m:sSubPr>
                      <m:e>
                        <m:r>
                          <w:rPr>
                            <w:rFonts w:ascii="Cambria Math" w:hAnsi="Cambria Math" w:cs="David"/>
                            <w:color w:val="080908"/>
                          </w:rPr>
                          <m:t>TP</m:t>
                        </m:r>
                      </m:e>
                      <m:sub>
                        <m:r>
                          <w:rPr>
                            <w:rFonts w:ascii="Cambria Math" w:hAnsi="Cambria Math" w:cs="David"/>
                            <w:color w:val="080908"/>
                          </w:rPr>
                          <m:t>i</m:t>
                        </m:r>
                      </m:sub>
                    </m:sSub>
                  </m:e>
                </m:d>
              </m:oMath>
            </m:oMathPara>
          </w:p>
          <w:p w:rsidR="003E74F3" w:rsidRPr="00F24B2E" w:rsidRDefault="003E74F3" w:rsidP="00F24B2E">
            <w:pPr>
              <w:pStyle w:val="1112"/>
              <w:spacing w:line="360" w:lineRule="atLeast"/>
              <w:jc w:val="center"/>
              <w:rPr>
                <w:color w:val="080908"/>
                <w:rtl/>
              </w:rPr>
            </w:pPr>
          </w:p>
        </w:tc>
        <w:tc>
          <w:tcPr>
            <w:tcW w:w="3639" w:type="dxa"/>
            <w:shd w:val="clear" w:color="auto" w:fill="auto"/>
          </w:tcPr>
          <w:p w:rsidR="003E74F3" w:rsidRPr="00F24B2E" w:rsidRDefault="00E22395" w:rsidP="00F24B2E">
            <w:pPr>
              <w:pStyle w:val="111"/>
              <w:numPr>
                <w:ilvl w:val="0"/>
                <w:numId w:val="0"/>
              </w:numPr>
              <w:spacing w:before="120" w:after="120" w:line="360" w:lineRule="atLeast"/>
              <w:rPr>
                <w:color w:val="080908"/>
                <w:rtl/>
              </w:rPr>
            </w:pPr>
            <w:r w:rsidRPr="00F24B2E">
              <w:rPr>
                <w:rFonts w:hint="eastAsia"/>
                <w:color w:val="080908"/>
                <w:rtl/>
              </w:rPr>
              <w:t>הגדרות</w:t>
            </w:r>
            <w:r w:rsidRPr="00F24B2E">
              <w:rPr>
                <w:color w:val="080908"/>
                <w:rtl/>
              </w:rPr>
              <w:t>:</w:t>
            </w:r>
          </w:p>
          <w:p w:rsidR="003E74F3" w:rsidRPr="00F24B2E" w:rsidRDefault="00E22395" w:rsidP="00F24B2E">
            <w:pPr>
              <w:pStyle w:val="111"/>
              <w:numPr>
                <w:ilvl w:val="0"/>
                <w:numId w:val="0"/>
              </w:numPr>
              <w:spacing w:before="0" w:after="0" w:line="360" w:lineRule="atLeast"/>
              <w:rPr>
                <w:b w:val="0"/>
                <w:bCs w:val="0"/>
                <w:color w:val="080908"/>
              </w:rPr>
            </w:pPr>
            <w:proofErr w:type="spellStart"/>
            <w:r w:rsidRPr="00F24B2E">
              <w:rPr>
                <w:rFonts w:hint="eastAsia"/>
                <w:b w:val="0"/>
                <w:bCs w:val="0"/>
                <w:color w:val="080908"/>
                <w:rtl/>
              </w:rPr>
              <w:t>ציונו</w:t>
            </w:r>
            <w:proofErr w:type="spellEnd"/>
            <w:r w:rsidRPr="00F24B2E">
              <w:rPr>
                <w:b w:val="0"/>
                <w:bCs w:val="0"/>
                <w:color w:val="080908"/>
                <w:rtl/>
              </w:rPr>
              <w:t xml:space="preserve"> המשוקלל של מציע </w:t>
            </w:r>
            <w:proofErr w:type="spellStart"/>
            <w:r w:rsidRPr="00F24B2E">
              <w:rPr>
                <w:b w:val="0"/>
                <w:bCs w:val="0"/>
                <w:color w:val="080908"/>
              </w:rPr>
              <w:t>i</w:t>
            </w:r>
            <w:proofErr w:type="spellEnd"/>
            <w:r w:rsidRPr="00F24B2E">
              <w:rPr>
                <w:b w:val="0"/>
                <w:bCs w:val="0"/>
                <w:color w:val="080908"/>
                <w:rtl/>
              </w:rPr>
              <w:t xml:space="preserve"> - </w:t>
            </w:r>
            <m:oMath>
              <m:sSub>
                <m:sSubPr>
                  <m:ctrlPr>
                    <w:rPr>
                      <w:rFonts w:ascii="Cambria Math" w:hAnsi="Cambria Math"/>
                      <w:b w:val="0"/>
                      <w:bCs w:val="0"/>
                      <w:color w:val="080908"/>
                    </w:rPr>
                  </m:ctrlPr>
                </m:sSubPr>
                <m:e>
                  <m:r>
                    <m:rPr>
                      <m:sty m:val="bi"/>
                    </m:rPr>
                    <w:rPr>
                      <w:rFonts w:ascii="Cambria Math" w:hAnsi="Cambria Math"/>
                      <w:color w:val="080908"/>
                    </w:rPr>
                    <m:t>G</m:t>
                  </m:r>
                </m:e>
                <m:sub>
                  <m:r>
                    <m:rPr>
                      <m:sty m:val="bi"/>
                    </m:rPr>
                    <w:rPr>
                      <w:rFonts w:ascii="Cambria Math" w:hAnsi="Cambria Math"/>
                      <w:color w:val="080908"/>
                    </w:rPr>
                    <m:t>i</m:t>
                  </m:r>
                </m:sub>
              </m:sSub>
            </m:oMath>
          </w:p>
          <w:p w:rsidR="003E74F3" w:rsidRPr="00F24B2E" w:rsidRDefault="00E22395" w:rsidP="00F24B2E">
            <w:pPr>
              <w:pStyle w:val="111"/>
              <w:numPr>
                <w:ilvl w:val="0"/>
                <w:numId w:val="0"/>
              </w:numPr>
              <w:tabs>
                <w:tab w:val="left" w:pos="3793"/>
              </w:tabs>
              <w:spacing w:before="0" w:after="0" w:line="360" w:lineRule="atLeast"/>
              <w:rPr>
                <w:rFonts w:eastAsiaTheme="minorEastAsia"/>
                <w:b w:val="0"/>
                <w:bCs w:val="0"/>
                <w:color w:val="080908"/>
              </w:rPr>
            </w:pPr>
            <w:r w:rsidRPr="00F24B2E">
              <w:rPr>
                <w:rFonts w:hint="cs"/>
                <w:b w:val="0"/>
                <w:bCs w:val="0"/>
                <w:color w:val="080908"/>
                <w:rtl/>
              </w:rPr>
              <w:t>ציון</w:t>
            </w:r>
            <w:r w:rsidRPr="00F24B2E">
              <w:rPr>
                <w:b w:val="0"/>
                <w:bCs w:val="0"/>
                <w:color w:val="080908"/>
                <w:rtl/>
              </w:rPr>
              <w:t xml:space="preserve"> האיכות של מציע </w:t>
            </w:r>
            <w:proofErr w:type="spellStart"/>
            <w:r w:rsidRPr="00F24B2E">
              <w:rPr>
                <w:b w:val="0"/>
                <w:bCs w:val="0"/>
                <w:color w:val="080908"/>
              </w:rPr>
              <w:t>i</w:t>
            </w:r>
            <w:proofErr w:type="spellEnd"/>
            <w:r w:rsidRPr="00F24B2E">
              <w:rPr>
                <w:b w:val="0"/>
                <w:bCs w:val="0"/>
                <w:color w:val="080908"/>
                <w:rtl/>
              </w:rPr>
              <w:t xml:space="preserve"> -</w:t>
            </w:r>
            <m:oMath>
              <m:sSub>
                <m:sSubPr>
                  <m:ctrlPr>
                    <w:rPr>
                      <w:rFonts w:ascii="Cambria Math" w:hAnsi="Cambria Math"/>
                      <w:b w:val="0"/>
                      <w:bCs w:val="0"/>
                      <w:color w:val="080908"/>
                    </w:rPr>
                  </m:ctrlPr>
                </m:sSubPr>
                <m:e>
                  <m:r>
                    <m:rPr>
                      <m:sty m:val="bi"/>
                    </m:rPr>
                    <w:rPr>
                      <w:rFonts w:ascii="Cambria Math" w:hAnsi="Cambria Math"/>
                      <w:color w:val="080908"/>
                    </w:rPr>
                    <m:t>TQ</m:t>
                  </m:r>
                </m:e>
                <m:sub>
                  <m:r>
                    <m:rPr>
                      <m:sty m:val="bi"/>
                    </m:rPr>
                    <w:rPr>
                      <w:rFonts w:ascii="Cambria Math" w:hAnsi="Cambria Math"/>
                      <w:color w:val="080908"/>
                    </w:rPr>
                    <m:t>i</m:t>
                  </m:r>
                </m:sub>
              </m:sSub>
            </m:oMath>
          </w:p>
          <w:p w:rsidR="003E74F3" w:rsidRPr="00F24B2E" w:rsidRDefault="00E22395" w:rsidP="00F24B2E">
            <w:pPr>
              <w:pStyle w:val="111"/>
              <w:numPr>
                <w:ilvl w:val="0"/>
                <w:numId w:val="0"/>
              </w:numPr>
              <w:spacing w:before="0" w:after="0" w:line="360" w:lineRule="atLeast"/>
              <w:rPr>
                <w:rFonts w:eastAsiaTheme="minorEastAsia"/>
                <w:b w:val="0"/>
                <w:bCs w:val="0"/>
                <w:color w:val="080908"/>
                <w:rtl/>
              </w:rPr>
            </w:pPr>
            <w:r w:rsidRPr="00F24B2E">
              <w:rPr>
                <w:b w:val="0"/>
                <w:bCs w:val="0"/>
                <w:color w:val="080908"/>
                <w:rtl/>
              </w:rPr>
              <w:t xml:space="preserve">ציון המחיר של מציע </w:t>
            </w:r>
            <w:proofErr w:type="spellStart"/>
            <w:r w:rsidRPr="00F24B2E">
              <w:rPr>
                <w:b w:val="0"/>
                <w:bCs w:val="0"/>
                <w:color w:val="080908"/>
              </w:rPr>
              <w:t>i</w:t>
            </w:r>
            <w:proofErr w:type="spellEnd"/>
            <w:r w:rsidRPr="00F24B2E">
              <w:rPr>
                <w:b w:val="0"/>
                <w:bCs w:val="0"/>
                <w:color w:val="080908"/>
                <w:rtl/>
              </w:rPr>
              <w:t xml:space="preserve"> - </w:t>
            </w:r>
            <m:oMath>
              <m:sSub>
                <m:sSubPr>
                  <m:ctrlPr>
                    <w:rPr>
                      <w:rFonts w:ascii="Cambria Math" w:hAnsi="Cambria Math"/>
                      <w:b w:val="0"/>
                      <w:bCs w:val="0"/>
                      <w:color w:val="080908"/>
                    </w:rPr>
                  </m:ctrlPr>
                </m:sSubPr>
                <m:e>
                  <m:r>
                    <m:rPr>
                      <m:sty m:val="bi"/>
                    </m:rPr>
                    <w:rPr>
                      <w:rFonts w:ascii="Cambria Math" w:hAnsi="Cambria Math"/>
                      <w:color w:val="080908"/>
                    </w:rPr>
                    <m:t>TP</m:t>
                  </m:r>
                </m:e>
                <m:sub>
                  <m:r>
                    <m:rPr>
                      <m:sty m:val="bi"/>
                    </m:rPr>
                    <w:rPr>
                      <w:rFonts w:ascii="Cambria Math" w:hAnsi="Cambria Math"/>
                      <w:color w:val="080908"/>
                    </w:rPr>
                    <m:t>i</m:t>
                  </m:r>
                </m:sub>
              </m:sSub>
            </m:oMath>
          </w:p>
          <w:p w:rsidR="003E74F3" w:rsidRPr="00F24B2E" w:rsidRDefault="00E22395" w:rsidP="00F24B2E">
            <w:pPr>
              <w:pStyle w:val="111"/>
              <w:numPr>
                <w:ilvl w:val="0"/>
                <w:numId w:val="0"/>
              </w:numPr>
              <w:spacing w:before="0" w:after="0" w:line="360" w:lineRule="atLeast"/>
              <w:rPr>
                <w:rFonts w:eastAsiaTheme="minorEastAsia"/>
                <w:b w:val="0"/>
                <w:bCs w:val="0"/>
                <w:color w:val="080908"/>
                <w:rtl/>
              </w:rPr>
            </w:pPr>
            <w:r w:rsidRPr="00F24B2E">
              <w:rPr>
                <w:rFonts w:hint="cs"/>
                <w:b w:val="0"/>
                <w:bCs w:val="0"/>
                <w:color w:val="080908"/>
                <w:rtl/>
              </w:rPr>
              <w:t>משקל</w:t>
            </w:r>
            <w:r w:rsidRPr="00F24B2E">
              <w:rPr>
                <w:b w:val="0"/>
                <w:bCs w:val="0"/>
                <w:color w:val="080908"/>
                <w:rtl/>
              </w:rPr>
              <w:t xml:space="preserve"> </w:t>
            </w:r>
            <w:r w:rsidRPr="00F24B2E">
              <w:rPr>
                <w:rFonts w:hint="eastAsia"/>
                <w:b w:val="0"/>
                <w:bCs w:val="0"/>
                <w:color w:val="080908"/>
                <w:rtl/>
              </w:rPr>
              <w:t>ה</w:t>
            </w:r>
            <w:r w:rsidRPr="00F24B2E">
              <w:rPr>
                <w:b w:val="0"/>
                <w:bCs w:val="0"/>
                <w:color w:val="080908"/>
                <w:rtl/>
              </w:rPr>
              <w:t xml:space="preserve">איכות – </w:t>
            </w:r>
            <m:oMath>
              <m:sSub>
                <m:sSubPr>
                  <m:ctrlPr>
                    <w:rPr>
                      <w:rFonts w:ascii="Cambria Math" w:hAnsi="Cambria Math"/>
                      <w:b w:val="0"/>
                      <w:bCs w:val="0"/>
                      <w:color w:val="080908"/>
                    </w:rPr>
                  </m:ctrlPr>
                </m:sSubPr>
                <m:e>
                  <m:r>
                    <m:rPr>
                      <m:sty m:val="bi"/>
                    </m:rPr>
                    <w:rPr>
                      <w:rFonts w:ascii="Cambria Math" w:hAnsi="Cambria Math"/>
                      <w:color w:val="080908"/>
                    </w:rPr>
                    <m:t>W</m:t>
                  </m:r>
                </m:e>
                <m:sub>
                  <m:r>
                    <m:rPr>
                      <m:sty m:val="bi"/>
                    </m:rPr>
                    <w:rPr>
                      <w:rFonts w:ascii="Cambria Math" w:hAnsi="Cambria Math"/>
                      <w:color w:val="080908"/>
                    </w:rPr>
                    <m:t>q</m:t>
                  </m:r>
                </m:sub>
              </m:sSub>
            </m:oMath>
          </w:p>
          <w:p w:rsidR="003E74F3" w:rsidRPr="00F24B2E" w:rsidRDefault="00E22395" w:rsidP="00F24B2E">
            <w:pPr>
              <w:pStyle w:val="1112"/>
              <w:spacing w:line="360" w:lineRule="atLeast"/>
              <w:rPr>
                <w:color w:val="080908"/>
                <w:rtl/>
              </w:rPr>
            </w:pPr>
            <w:r w:rsidRPr="00F24B2E">
              <w:rPr>
                <w:rFonts w:hint="eastAsia"/>
                <w:color w:val="080908"/>
                <w:rtl/>
              </w:rPr>
              <w:t>משקל</w:t>
            </w:r>
            <w:r w:rsidRPr="00F24B2E">
              <w:rPr>
                <w:color w:val="080908"/>
                <w:rtl/>
              </w:rPr>
              <w:t xml:space="preserve"> </w:t>
            </w:r>
            <w:r w:rsidRPr="00F24B2E">
              <w:rPr>
                <w:rFonts w:hint="eastAsia"/>
                <w:color w:val="080908"/>
                <w:rtl/>
              </w:rPr>
              <w:t>מחיר</w:t>
            </w:r>
            <w:r w:rsidRPr="00F24B2E">
              <w:rPr>
                <w:color w:val="080908"/>
                <w:rtl/>
              </w:rPr>
              <w:t xml:space="preserve"> –</w:t>
            </w:r>
            <w:r w:rsidRPr="00F24B2E">
              <w:rPr>
                <w:rFonts w:hint="cs"/>
                <w:color w:val="080908"/>
                <w:rtl/>
              </w:rPr>
              <w:t xml:space="preserve"> </w:t>
            </w:r>
            <w:r w:rsidRPr="00F24B2E">
              <w:rPr>
                <w:color w:val="080908"/>
                <w:rtl/>
              </w:rPr>
              <w:t xml:space="preserve"> </w:t>
            </w:r>
            <m:oMath>
              <m:sSub>
                <m:sSubPr>
                  <m:ctrlPr>
                    <w:rPr>
                      <w:rFonts w:ascii="Cambria Math" w:hAnsi="Cambria Math"/>
                      <w:color w:val="080908"/>
                    </w:rPr>
                  </m:ctrlPr>
                </m:sSubPr>
                <m:e>
                  <m:r>
                    <m:rPr>
                      <m:sty m:val="bi"/>
                    </m:rPr>
                    <w:rPr>
                      <w:rFonts w:ascii="Cambria Math" w:hAnsi="Cambria Math"/>
                      <w:color w:val="080908"/>
                    </w:rPr>
                    <m:t xml:space="preserve"> W</m:t>
                  </m:r>
                </m:e>
                <m:sub>
                  <m:r>
                    <m:rPr>
                      <m:sty m:val="bi"/>
                    </m:rPr>
                    <w:rPr>
                      <w:rFonts w:ascii="Cambria Math" w:hAnsi="Cambria Math"/>
                      <w:color w:val="080908"/>
                    </w:rPr>
                    <m:t>P</m:t>
                  </m:r>
                </m:sub>
              </m:sSub>
            </m:oMath>
          </w:p>
        </w:tc>
      </w:tr>
      <w:tr w:rsidR="009362C9" w:rsidRPr="00F24B2E" w:rsidTr="00407629">
        <w:trPr>
          <w:cantSplit/>
        </w:trPr>
        <w:tc>
          <w:tcPr>
            <w:tcW w:w="8368" w:type="dxa"/>
            <w:gridSpan w:val="2"/>
            <w:shd w:val="clear" w:color="auto" w:fill="auto"/>
          </w:tcPr>
          <w:p w:rsidR="003E74F3" w:rsidRPr="00F24B2E" w:rsidRDefault="00E22395" w:rsidP="00C72857">
            <w:pPr>
              <w:pStyle w:val="1112"/>
              <w:tabs>
                <w:tab w:val="clear" w:pos="1334"/>
              </w:tabs>
              <w:spacing w:line="360" w:lineRule="atLeast"/>
              <w:rPr>
                <w:color w:val="080908"/>
                <w:rtl/>
              </w:rPr>
            </w:pPr>
            <w:r w:rsidRPr="00F24B2E">
              <w:rPr>
                <w:rFonts w:hint="cs"/>
                <w:color w:val="080908"/>
                <w:rtl/>
              </w:rPr>
              <w:t>הנוסחה במילים</w:t>
            </w:r>
            <w:r w:rsidRPr="00F24B2E">
              <w:rPr>
                <w:color w:val="080908"/>
                <w:rtl/>
              </w:rPr>
              <w:t xml:space="preserve"> - </w:t>
            </w:r>
            <w:r w:rsidR="006C08F0" w:rsidRPr="00F24B2E">
              <w:rPr>
                <w:color w:val="080908"/>
                <w:rtl/>
              </w:rPr>
              <w:t>ציון ה</w:t>
            </w:r>
            <w:r w:rsidR="006C08F0" w:rsidRPr="00F24B2E">
              <w:rPr>
                <w:rFonts w:hint="eastAsia"/>
                <w:color w:val="080908"/>
                <w:u w:val="single"/>
                <w:rtl/>
              </w:rPr>
              <w:t>איכות</w:t>
            </w:r>
            <w:r w:rsidR="006C08F0" w:rsidRPr="00F24B2E">
              <w:rPr>
                <w:color w:val="080908"/>
                <w:rtl/>
              </w:rPr>
              <w:t xml:space="preserve"> של המציע, בהתאם לנוסחה המפורטת מטה, </w:t>
            </w:r>
            <w:r w:rsidR="006C08F0" w:rsidRPr="00F24B2E">
              <w:rPr>
                <w:rFonts w:hint="cs"/>
                <w:color w:val="080908"/>
                <w:rtl/>
              </w:rPr>
              <w:t>כפול</w:t>
            </w:r>
            <w:r w:rsidR="006C08F0" w:rsidRPr="00F24B2E">
              <w:rPr>
                <w:color w:val="080908"/>
                <w:rtl/>
              </w:rPr>
              <w:t xml:space="preserve"> המשקל של האיכות במכרז, </w:t>
            </w:r>
            <w:r w:rsidR="006C08F0" w:rsidRPr="00F24B2E">
              <w:rPr>
                <w:rFonts w:hint="eastAsia"/>
                <w:b/>
                <w:bCs/>
                <w:color w:val="080908"/>
                <w:rtl/>
              </w:rPr>
              <w:t>ועוד</w:t>
            </w:r>
            <w:r w:rsidR="006C08F0" w:rsidRPr="00F24B2E">
              <w:rPr>
                <w:color w:val="080908"/>
                <w:rtl/>
              </w:rPr>
              <w:t xml:space="preserve"> ציון </w:t>
            </w:r>
            <w:r w:rsidR="006C08F0" w:rsidRPr="00F24B2E">
              <w:rPr>
                <w:rFonts w:hint="eastAsia"/>
                <w:color w:val="080908"/>
                <w:u w:val="single"/>
                <w:rtl/>
              </w:rPr>
              <w:t>המחיר</w:t>
            </w:r>
            <w:r w:rsidR="006C08F0" w:rsidRPr="00F24B2E">
              <w:rPr>
                <w:rFonts w:hint="cs"/>
                <w:color w:val="080908"/>
                <w:rtl/>
              </w:rPr>
              <w:t xml:space="preserve"> של המציע</w:t>
            </w:r>
            <w:r w:rsidR="006C08F0" w:rsidRPr="00F24B2E">
              <w:rPr>
                <w:color w:val="080908"/>
                <w:rtl/>
              </w:rPr>
              <w:t xml:space="preserve">, </w:t>
            </w:r>
            <w:r w:rsidR="006C08F0" w:rsidRPr="00F24B2E">
              <w:rPr>
                <w:rFonts w:hint="eastAsia"/>
                <w:color w:val="080908"/>
                <w:rtl/>
              </w:rPr>
              <w:t>בהתאם</w:t>
            </w:r>
            <w:r w:rsidR="006C08F0" w:rsidRPr="00F24B2E">
              <w:rPr>
                <w:color w:val="080908"/>
                <w:rtl/>
              </w:rPr>
              <w:t xml:space="preserve"> </w:t>
            </w:r>
            <w:r w:rsidR="006C08F0" w:rsidRPr="00F24B2E">
              <w:rPr>
                <w:rFonts w:hint="eastAsia"/>
                <w:color w:val="080908"/>
                <w:rtl/>
              </w:rPr>
              <w:t>לנוסחה</w:t>
            </w:r>
            <w:r w:rsidR="006C08F0" w:rsidRPr="00F24B2E">
              <w:rPr>
                <w:color w:val="080908"/>
                <w:rtl/>
              </w:rPr>
              <w:t xml:space="preserve"> </w:t>
            </w:r>
            <w:r w:rsidR="006C08F0" w:rsidRPr="00F24B2E">
              <w:rPr>
                <w:rFonts w:hint="eastAsia"/>
                <w:color w:val="080908"/>
                <w:rtl/>
              </w:rPr>
              <w:t>המפורטת</w:t>
            </w:r>
            <w:r w:rsidR="006C08F0" w:rsidRPr="00F24B2E">
              <w:rPr>
                <w:color w:val="080908"/>
                <w:rtl/>
              </w:rPr>
              <w:t xml:space="preserve"> </w:t>
            </w:r>
            <w:r w:rsidR="006C08F0" w:rsidRPr="00F24B2E">
              <w:rPr>
                <w:rFonts w:hint="eastAsia"/>
                <w:color w:val="080908"/>
                <w:rtl/>
              </w:rPr>
              <w:t>מטה</w:t>
            </w:r>
            <w:r w:rsidR="006C08F0" w:rsidRPr="00F24B2E">
              <w:rPr>
                <w:rFonts w:hint="cs"/>
                <w:color w:val="080908"/>
                <w:rtl/>
              </w:rPr>
              <w:t>,</w:t>
            </w:r>
            <w:r w:rsidR="006C08F0" w:rsidRPr="00F24B2E">
              <w:rPr>
                <w:color w:val="080908"/>
                <w:rtl/>
              </w:rPr>
              <w:t xml:space="preserve"> </w:t>
            </w:r>
            <w:r w:rsidR="006C08F0" w:rsidRPr="00F24B2E">
              <w:rPr>
                <w:rFonts w:hint="cs"/>
                <w:color w:val="080908"/>
                <w:rtl/>
              </w:rPr>
              <w:t>כפול</w:t>
            </w:r>
            <w:r w:rsidR="006C08F0" w:rsidRPr="00F24B2E">
              <w:rPr>
                <w:color w:val="080908"/>
                <w:rtl/>
              </w:rPr>
              <w:t xml:space="preserve"> </w:t>
            </w:r>
            <w:r w:rsidR="006C08F0" w:rsidRPr="00F24B2E">
              <w:rPr>
                <w:rFonts w:hint="cs"/>
                <w:color w:val="080908"/>
                <w:rtl/>
              </w:rPr>
              <w:t>ה</w:t>
            </w:r>
            <w:r w:rsidR="006C08F0" w:rsidRPr="00F24B2E">
              <w:rPr>
                <w:rFonts w:hint="eastAsia"/>
                <w:color w:val="080908"/>
                <w:rtl/>
              </w:rPr>
              <w:t>משקל</w:t>
            </w:r>
            <w:r w:rsidR="006C08F0" w:rsidRPr="00F24B2E">
              <w:rPr>
                <w:rFonts w:hint="cs"/>
                <w:color w:val="080908"/>
                <w:rtl/>
              </w:rPr>
              <w:t xml:space="preserve"> של</w:t>
            </w:r>
            <w:r w:rsidR="006C08F0" w:rsidRPr="00F24B2E">
              <w:rPr>
                <w:color w:val="080908"/>
                <w:rtl/>
              </w:rPr>
              <w:t xml:space="preserve"> </w:t>
            </w:r>
            <w:r w:rsidR="006C08F0" w:rsidRPr="00F24B2E">
              <w:rPr>
                <w:rFonts w:hint="eastAsia"/>
                <w:color w:val="080908"/>
                <w:rtl/>
              </w:rPr>
              <w:t>המחיר</w:t>
            </w:r>
            <w:r w:rsidR="006C08F0" w:rsidRPr="00F24B2E">
              <w:rPr>
                <w:rFonts w:hint="cs"/>
                <w:color w:val="080908"/>
                <w:rtl/>
              </w:rPr>
              <w:t xml:space="preserve"> </w:t>
            </w:r>
            <w:r w:rsidR="006C08F0" w:rsidRPr="00F24B2E">
              <w:rPr>
                <w:rFonts w:hint="eastAsia"/>
                <w:color w:val="080908"/>
                <w:rtl/>
              </w:rPr>
              <w:t>במכרז</w:t>
            </w:r>
            <w:r w:rsidRPr="00F24B2E">
              <w:rPr>
                <w:color w:val="080908"/>
                <w:rtl/>
              </w:rPr>
              <w:t>.</w:t>
            </w:r>
          </w:p>
        </w:tc>
      </w:tr>
    </w:tbl>
    <w:p w:rsidR="005D7B04" w:rsidRPr="00F24B2E" w:rsidRDefault="005D7B04" w:rsidP="00F24B2E">
      <w:pPr>
        <w:pStyle w:val="1112"/>
        <w:spacing w:line="360" w:lineRule="atLeast"/>
        <w:ind w:left="1494"/>
        <w:rPr>
          <w:color w:val="080908"/>
          <w:rtl/>
        </w:rPr>
      </w:pPr>
    </w:p>
    <w:p w:rsidR="001015D6" w:rsidRPr="00F24B2E" w:rsidRDefault="00E22395" w:rsidP="00C72857">
      <w:pPr>
        <w:pStyle w:val="11"/>
        <w:spacing w:line="360" w:lineRule="atLeast"/>
        <w:rPr>
          <w:color w:val="080908"/>
          <w:rtl/>
        </w:rPr>
      </w:pPr>
      <w:bookmarkStart w:id="96" w:name="_Toc43400594"/>
      <w:bookmarkStart w:id="97" w:name="_Toc44931903"/>
      <w:bookmarkStart w:id="98" w:name="_Toc44931990"/>
      <w:bookmarkStart w:id="99" w:name="show_isMarkivIchut_1"/>
      <w:r w:rsidRPr="00F24B2E">
        <w:rPr>
          <w:rFonts w:hint="eastAsia"/>
          <w:color w:val="080908"/>
          <w:rtl/>
        </w:rPr>
        <w:t>ציון</w:t>
      </w:r>
      <w:r w:rsidRPr="00F24B2E">
        <w:rPr>
          <w:color w:val="080908"/>
          <w:rtl/>
        </w:rPr>
        <w:t xml:space="preserve"> בגין איכות</w:t>
      </w:r>
      <w:bookmarkEnd w:id="91"/>
      <w:r w:rsidR="00FA32D1" w:rsidRPr="00F24B2E">
        <w:rPr>
          <w:color w:val="080908"/>
          <w:rtl/>
        </w:rPr>
        <w:t xml:space="preserve"> ההצעות</w:t>
      </w:r>
      <w:bookmarkEnd w:id="96"/>
      <w:bookmarkEnd w:id="97"/>
      <w:bookmarkEnd w:id="98"/>
      <w:r w:rsidR="00E94F7D" w:rsidRPr="00F24B2E">
        <w:rPr>
          <w:color w:val="080908"/>
        </w:rPr>
        <w:t xml:space="preserve">   </w:t>
      </w:r>
    </w:p>
    <w:p w:rsidR="001015D6" w:rsidRPr="00F24B2E" w:rsidRDefault="00C72857" w:rsidP="00C72857">
      <w:pPr>
        <w:pStyle w:val="1112"/>
        <w:tabs>
          <w:tab w:val="clear" w:pos="1334"/>
        </w:tabs>
        <w:spacing w:line="360" w:lineRule="atLeast"/>
        <w:rPr>
          <w:color w:val="080908"/>
        </w:rPr>
      </w:pPr>
      <w:bookmarkStart w:id="100" w:name="show_TavhinTBL"/>
      <w:r>
        <w:rPr>
          <w:color w:val="080908"/>
          <w:rtl/>
        </w:rPr>
        <w:tab/>
      </w:r>
      <w:r w:rsidR="00E22395" w:rsidRPr="00F24B2E">
        <w:rPr>
          <w:color w:val="080908"/>
          <w:rtl/>
        </w:rPr>
        <w:t>הערכת איכות ההצעות תיעש</w:t>
      </w:r>
      <w:r w:rsidR="00E22395" w:rsidRPr="00F24B2E">
        <w:rPr>
          <w:rFonts w:hint="cs"/>
          <w:color w:val="080908"/>
          <w:rtl/>
        </w:rPr>
        <w:t>ה</w:t>
      </w:r>
      <w:r w:rsidR="00E22395" w:rsidRPr="00F24B2E">
        <w:rPr>
          <w:color w:val="080908"/>
          <w:rtl/>
        </w:rPr>
        <w:t xml:space="preserve"> לפי המשקלות הבאים: </w:t>
      </w:r>
    </w:p>
    <w:tbl>
      <w:tblPr>
        <w:bidiVisual/>
        <w:tblW w:w="7787" w:type="dxa"/>
        <w:tblInd w:w="31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700"/>
        <w:gridCol w:w="992"/>
        <w:gridCol w:w="3118"/>
        <w:gridCol w:w="2977"/>
      </w:tblGrid>
      <w:tr w:rsidR="009362C9" w:rsidRPr="00F24B2E" w:rsidTr="00F24B2E">
        <w:trPr>
          <w:trHeight w:val="600"/>
          <w:tblHeader/>
        </w:trPr>
        <w:tc>
          <w:tcPr>
            <w:tcW w:w="700" w:type="dxa"/>
            <w:shd w:val="clear" w:color="auto" w:fill="auto"/>
            <w:vAlign w:val="center"/>
          </w:tcPr>
          <w:p w:rsidR="001A5B27" w:rsidRPr="00F24B2E" w:rsidRDefault="00E22395" w:rsidP="00F24B2E">
            <w:pPr>
              <w:tabs>
                <w:tab w:val="left" w:pos="509"/>
              </w:tabs>
              <w:spacing w:line="360" w:lineRule="atLeast"/>
              <w:jc w:val="center"/>
              <w:rPr>
                <w:rFonts w:ascii="David" w:hAnsi="David" w:cs="David"/>
                <w:b/>
                <w:color w:val="080908"/>
              </w:rPr>
            </w:pPr>
            <w:r w:rsidRPr="00F24B2E">
              <w:rPr>
                <w:rFonts w:ascii="David" w:hAnsi="David" w:cs="David" w:hint="cs"/>
                <w:b/>
                <w:bCs/>
                <w:color w:val="080908"/>
                <w:rtl/>
              </w:rPr>
              <w:t xml:space="preserve"># </w:t>
            </w:r>
            <w:r w:rsidRPr="00F24B2E">
              <w:rPr>
                <w:rFonts w:ascii="David" w:hAnsi="David" w:cs="David"/>
                <w:b/>
                <w:bCs/>
                <w:color w:val="080908"/>
                <w:rtl/>
              </w:rPr>
              <w:t>מס</w:t>
            </w:r>
            <w:r w:rsidRPr="00F24B2E">
              <w:rPr>
                <w:rFonts w:ascii="David" w:hAnsi="David" w:cs="David"/>
                <w:b/>
                <w:bCs/>
                <w:color w:val="080908"/>
              </w:rPr>
              <w:t>'</w:t>
            </w:r>
          </w:p>
        </w:tc>
        <w:tc>
          <w:tcPr>
            <w:tcW w:w="992" w:type="dxa"/>
            <w:shd w:val="clear" w:color="auto" w:fill="auto"/>
            <w:vAlign w:val="center"/>
          </w:tcPr>
          <w:p w:rsidR="001A5B27" w:rsidRPr="00F24B2E" w:rsidRDefault="00E22395" w:rsidP="00F24B2E">
            <w:pPr>
              <w:tabs>
                <w:tab w:val="left" w:pos="509"/>
              </w:tabs>
              <w:spacing w:line="360" w:lineRule="atLeast"/>
              <w:jc w:val="center"/>
              <w:rPr>
                <w:rFonts w:ascii="David" w:hAnsi="David" w:cs="David"/>
                <w:b/>
                <w:color w:val="080908"/>
              </w:rPr>
            </w:pPr>
            <w:r w:rsidRPr="00F24B2E">
              <w:rPr>
                <w:rFonts w:ascii="David" w:hAnsi="David" w:cs="David" w:hint="cs"/>
                <w:b/>
                <w:bCs/>
                <w:color w:val="080908"/>
                <w:rtl/>
              </w:rPr>
              <w:t>משקל</w:t>
            </w:r>
            <w:r w:rsidR="00B441BE">
              <w:rPr>
                <w:rFonts w:ascii="David" w:hAnsi="David" w:cs="David" w:hint="cs"/>
                <w:b/>
                <w:color w:val="080908"/>
                <w:rtl/>
              </w:rPr>
              <w:t xml:space="preserve"> </w:t>
            </w:r>
          </w:p>
        </w:tc>
        <w:tc>
          <w:tcPr>
            <w:tcW w:w="3118" w:type="dxa"/>
            <w:shd w:val="clear" w:color="auto" w:fill="auto"/>
            <w:vAlign w:val="center"/>
          </w:tcPr>
          <w:p w:rsidR="001A5B27" w:rsidRPr="00F24B2E" w:rsidRDefault="00E22395" w:rsidP="00F24B2E">
            <w:pPr>
              <w:tabs>
                <w:tab w:val="left" w:pos="509"/>
              </w:tabs>
              <w:spacing w:line="360" w:lineRule="atLeast"/>
              <w:jc w:val="center"/>
              <w:rPr>
                <w:rFonts w:ascii="David" w:hAnsi="David" w:cs="David"/>
                <w:b/>
                <w:color w:val="080908"/>
              </w:rPr>
            </w:pPr>
            <w:r w:rsidRPr="00F24B2E">
              <w:rPr>
                <w:rFonts w:ascii="David" w:hAnsi="David" w:cs="David" w:hint="cs"/>
                <w:b/>
                <w:bCs/>
                <w:color w:val="080908"/>
                <w:rtl/>
              </w:rPr>
              <w:t>תיאור תנאי</w:t>
            </w:r>
          </w:p>
        </w:tc>
        <w:tc>
          <w:tcPr>
            <w:tcW w:w="2977" w:type="dxa"/>
            <w:shd w:val="clear" w:color="auto" w:fill="auto"/>
            <w:vAlign w:val="center"/>
            <w:hideMark/>
          </w:tcPr>
          <w:p w:rsidR="001A5B27" w:rsidRPr="00F24B2E" w:rsidRDefault="00E22395" w:rsidP="00F24B2E">
            <w:pPr>
              <w:tabs>
                <w:tab w:val="left" w:pos="509"/>
              </w:tabs>
              <w:spacing w:line="360" w:lineRule="atLeast"/>
              <w:jc w:val="center"/>
              <w:rPr>
                <w:rFonts w:ascii="David" w:hAnsi="David" w:cs="David"/>
                <w:b/>
                <w:color w:val="080908"/>
              </w:rPr>
            </w:pPr>
            <w:r w:rsidRPr="00F24B2E">
              <w:rPr>
                <w:rFonts w:ascii="David" w:hAnsi="David" w:cs="David"/>
                <w:b/>
                <w:bCs/>
                <w:color w:val="080908"/>
                <w:rtl/>
              </w:rPr>
              <w:t>המפתח לחישוב</w:t>
            </w:r>
          </w:p>
        </w:tc>
      </w:tr>
      <w:tr w:rsidR="009362C9" w:rsidRPr="00F24B2E" w:rsidTr="00F24B2E">
        <w:trPr>
          <w:trHeight w:val="300"/>
        </w:trPr>
        <w:tc>
          <w:tcPr>
            <w:tcW w:w="700" w:type="dxa"/>
            <w:shd w:val="clear" w:color="auto" w:fill="auto"/>
            <w:vAlign w:val="center"/>
          </w:tcPr>
          <w:p w:rsidR="001A5B27" w:rsidRPr="00F24B2E" w:rsidRDefault="00E22395" w:rsidP="00F24B2E">
            <w:pPr>
              <w:bidi w:val="0"/>
              <w:spacing w:line="360" w:lineRule="atLeast"/>
              <w:jc w:val="center"/>
              <w:rPr>
                <w:rFonts w:ascii="David" w:hAnsi="David" w:cs="David"/>
                <w:color w:val="080908"/>
              </w:rPr>
            </w:pPr>
            <w:bookmarkStart w:id="101" w:name="show_TavhinimAcher1"/>
            <w:bookmarkStart w:id="102" w:name="show_TavhinimAcher1_1"/>
            <w:r w:rsidRPr="00F24B2E">
              <w:rPr>
                <w:rFonts w:ascii="David" w:hAnsi="David" w:cs="David"/>
                <w:color w:val="080908"/>
              </w:rPr>
              <w:t>1</w:t>
            </w:r>
          </w:p>
        </w:tc>
        <w:tc>
          <w:tcPr>
            <w:tcW w:w="992" w:type="dxa"/>
            <w:shd w:val="clear" w:color="auto" w:fill="auto"/>
            <w:vAlign w:val="center"/>
          </w:tcPr>
          <w:p w:rsidR="001A5B27" w:rsidRPr="00F24B2E" w:rsidRDefault="00E22395" w:rsidP="00F24B2E">
            <w:pPr>
              <w:bidi w:val="0"/>
              <w:spacing w:line="360" w:lineRule="atLeast"/>
              <w:jc w:val="center"/>
              <w:rPr>
                <w:rFonts w:ascii="David" w:hAnsi="David" w:cs="David"/>
                <w:color w:val="080908"/>
              </w:rPr>
            </w:pPr>
            <w:bookmarkStart w:id="103" w:name="MishkalTavhinimAcher1"/>
            <w:r w:rsidRPr="00F24B2E">
              <w:rPr>
                <w:rFonts w:ascii="David" w:hAnsi="David" w:cs="David"/>
                <w:color w:val="080908"/>
              </w:rPr>
              <w:t>10</w:t>
            </w:r>
            <w:bookmarkEnd w:id="103"/>
            <w:r w:rsidRPr="00F24B2E">
              <w:rPr>
                <w:rFonts w:ascii="David" w:hAnsi="David" w:cs="David"/>
                <w:color w:val="080908"/>
              </w:rPr>
              <w:t>%</w:t>
            </w:r>
          </w:p>
        </w:tc>
        <w:tc>
          <w:tcPr>
            <w:tcW w:w="3118" w:type="dxa"/>
            <w:shd w:val="clear" w:color="auto" w:fill="auto"/>
            <w:vAlign w:val="center"/>
          </w:tcPr>
          <w:p w:rsidR="001A5B27" w:rsidRPr="00F24B2E" w:rsidRDefault="00E22395" w:rsidP="00F24B2E">
            <w:pPr>
              <w:pStyle w:val="af4"/>
              <w:spacing w:line="360" w:lineRule="atLeast"/>
              <w:ind w:left="792"/>
              <w:rPr>
                <w:rFonts w:ascii="David" w:hAnsi="David" w:cs="David"/>
                <w:color w:val="080908"/>
                <w:rtl/>
              </w:rPr>
            </w:pPr>
            <w:bookmarkStart w:id="104" w:name="TiurTnaiTavhinimAcher1"/>
            <w:r w:rsidRPr="00F24B2E">
              <w:rPr>
                <w:rFonts w:ascii="David" w:hAnsi="David" w:cs="David"/>
                <w:color w:val="080908"/>
                <w:rtl/>
              </w:rPr>
              <w:t>ראיון</w:t>
            </w:r>
            <w:bookmarkEnd w:id="104"/>
            <w:r w:rsidRPr="00F24B2E">
              <w:rPr>
                <w:rFonts w:ascii="David" w:hAnsi="David" w:cs="David"/>
                <w:color w:val="080908"/>
                <w:rtl/>
              </w:rPr>
              <w:t xml:space="preserve"> </w:t>
            </w:r>
          </w:p>
        </w:tc>
        <w:tc>
          <w:tcPr>
            <w:tcW w:w="2977" w:type="dxa"/>
            <w:shd w:val="clear" w:color="auto" w:fill="auto"/>
            <w:vAlign w:val="center"/>
          </w:tcPr>
          <w:p w:rsidR="001A5B27" w:rsidRPr="00F24B2E" w:rsidRDefault="00E22395" w:rsidP="00F24B2E">
            <w:pPr>
              <w:bidi w:val="0"/>
              <w:spacing w:line="360" w:lineRule="atLeast"/>
              <w:jc w:val="right"/>
              <w:rPr>
                <w:rFonts w:ascii="David" w:hAnsi="David" w:cs="David"/>
                <w:color w:val="080908"/>
                <w:rtl/>
              </w:rPr>
            </w:pPr>
            <w:bookmarkStart w:id="105" w:name="MafteachLechisuvTavhinimAcher1"/>
            <w:r w:rsidRPr="00F24B2E">
              <w:rPr>
                <w:rFonts w:ascii="David" w:hAnsi="David" w:cs="David"/>
                <w:color w:val="080908"/>
                <w:rtl/>
              </w:rPr>
              <w:t xml:space="preserve">במסגרת </w:t>
            </w:r>
            <w:proofErr w:type="spellStart"/>
            <w:r w:rsidRPr="00F24B2E">
              <w:rPr>
                <w:rFonts w:ascii="David" w:hAnsi="David" w:cs="David"/>
                <w:color w:val="080908"/>
                <w:rtl/>
              </w:rPr>
              <w:t>הראיון</w:t>
            </w:r>
            <w:proofErr w:type="spellEnd"/>
            <w:r w:rsidRPr="00F24B2E">
              <w:rPr>
                <w:rFonts w:ascii="David" w:hAnsi="David" w:cs="David"/>
                <w:color w:val="080908"/>
                <w:rtl/>
              </w:rPr>
              <w:t xml:space="preserve"> תבחן ההתאמה של אנשי הצוות המוצעים מטעם המציע לדרישות המכרז </w:t>
            </w:r>
            <w:proofErr w:type="spellStart"/>
            <w:r w:rsidRPr="00F24B2E">
              <w:rPr>
                <w:rFonts w:ascii="David" w:hAnsi="David" w:cs="David"/>
                <w:color w:val="080908"/>
                <w:rtl/>
              </w:rPr>
              <w:t>ויכולתיהם</w:t>
            </w:r>
            <w:proofErr w:type="spellEnd"/>
            <w:r w:rsidRPr="00F24B2E">
              <w:rPr>
                <w:rFonts w:ascii="David" w:hAnsi="David" w:cs="David"/>
                <w:color w:val="080908"/>
                <w:rtl/>
              </w:rPr>
              <w:t xml:space="preserve"> וידיעותיהם המקצועיות, כמפורט להלן:</w:t>
            </w:r>
          </w:p>
          <w:p w:rsidR="009362C9" w:rsidRPr="00F24B2E" w:rsidRDefault="00E22395" w:rsidP="00F24B2E">
            <w:pPr>
              <w:bidi w:val="0"/>
              <w:spacing w:line="360" w:lineRule="atLeast"/>
              <w:jc w:val="right"/>
              <w:rPr>
                <w:rFonts w:ascii="David" w:hAnsi="David" w:cs="David"/>
                <w:color w:val="080908"/>
                <w:rtl/>
              </w:rPr>
            </w:pPr>
            <w:r w:rsidRPr="00F24B2E">
              <w:rPr>
                <w:rFonts w:ascii="David" w:hAnsi="David" w:cs="David"/>
                <w:color w:val="080908"/>
                <w:rtl/>
              </w:rPr>
              <w:t xml:space="preserve">- יכולת האחראי המקצועי </w:t>
            </w:r>
            <w:proofErr w:type="spellStart"/>
            <w:r w:rsidRPr="00F24B2E">
              <w:rPr>
                <w:rFonts w:ascii="David" w:hAnsi="David" w:cs="David"/>
                <w:color w:val="080908"/>
                <w:rtl/>
              </w:rPr>
              <w:t>ליתן</w:t>
            </w:r>
            <w:proofErr w:type="spellEnd"/>
            <w:r w:rsidRPr="00F24B2E">
              <w:rPr>
                <w:rFonts w:ascii="David" w:hAnsi="David" w:cs="David"/>
                <w:color w:val="080908"/>
                <w:rtl/>
              </w:rPr>
              <w:t xml:space="preserve"> את השירותים נשוא המכרז.</w:t>
            </w:r>
          </w:p>
          <w:p w:rsidR="009362C9" w:rsidRPr="00F24B2E" w:rsidRDefault="00E22395" w:rsidP="00F24B2E">
            <w:pPr>
              <w:bidi w:val="0"/>
              <w:spacing w:line="360" w:lineRule="atLeast"/>
              <w:jc w:val="right"/>
              <w:rPr>
                <w:rFonts w:ascii="David" w:hAnsi="David" w:cs="David"/>
                <w:color w:val="080908"/>
                <w:rtl/>
              </w:rPr>
            </w:pPr>
            <w:r w:rsidRPr="00F24B2E">
              <w:rPr>
                <w:rFonts w:ascii="David" w:hAnsi="David" w:cs="David"/>
                <w:color w:val="080908"/>
                <w:rtl/>
              </w:rPr>
              <w:t xml:space="preserve">- יכולת כל אחד מהמבצעים </w:t>
            </w:r>
            <w:proofErr w:type="spellStart"/>
            <w:r w:rsidRPr="00F24B2E">
              <w:rPr>
                <w:rFonts w:ascii="David" w:hAnsi="David" w:cs="David"/>
                <w:color w:val="080908"/>
                <w:rtl/>
              </w:rPr>
              <w:t>ליתן</w:t>
            </w:r>
            <w:proofErr w:type="spellEnd"/>
            <w:r w:rsidRPr="00F24B2E">
              <w:rPr>
                <w:rFonts w:ascii="David" w:hAnsi="David" w:cs="David"/>
                <w:color w:val="080908"/>
                <w:rtl/>
              </w:rPr>
              <w:t xml:space="preserve"> את השירותים נשוא המכרז.</w:t>
            </w:r>
          </w:p>
          <w:bookmarkEnd w:id="105"/>
          <w:p w:rsidR="009362C9" w:rsidRPr="00F24B2E" w:rsidRDefault="009362C9" w:rsidP="00F24B2E">
            <w:pPr>
              <w:bidi w:val="0"/>
              <w:spacing w:line="360" w:lineRule="atLeast"/>
              <w:jc w:val="right"/>
              <w:rPr>
                <w:rFonts w:ascii="David" w:hAnsi="David" w:cs="David"/>
                <w:color w:val="080908"/>
                <w:rtl/>
              </w:rPr>
            </w:pPr>
          </w:p>
        </w:tc>
      </w:tr>
      <w:tr w:rsidR="009362C9" w:rsidRPr="00F24B2E" w:rsidTr="00F24B2E">
        <w:trPr>
          <w:trHeight w:val="300"/>
        </w:trPr>
        <w:tc>
          <w:tcPr>
            <w:tcW w:w="700" w:type="dxa"/>
            <w:shd w:val="clear" w:color="auto" w:fill="auto"/>
            <w:vAlign w:val="center"/>
          </w:tcPr>
          <w:p w:rsidR="001A5B27" w:rsidRPr="00F24B2E" w:rsidRDefault="00E22395" w:rsidP="00F24B2E">
            <w:pPr>
              <w:bidi w:val="0"/>
              <w:spacing w:line="360" w:lineRule="atLeast"/>
              <w:jc w:val="center"/>
              <w:rPr>
                <w:rFonts w:ascii="David" w:hAnsi="David" w:cs="David"/>
                <w:color w:val="080908"/>
              </w:rPr>
            </w:pPr>
            <w:bookmarkStart w:id="106" w:name="show_TavhinimAcher2"/>
            <w:bookmarkEnd w:id="101"/>
            <w:bookmarkEnd w:id="102"/>
            <w:r w:rsidRPr="00F24B2E">
              <w:rPr>
                <w:rFonts w:ascii="David" w:hAnsi="David" w:cs="David"/>
                <w:color w:val="080908"/>
              </w:rPr>
              <w:t>2</w:t>
            </w:r>
          </w:p>
        </w:tc>
        <w:tc>
          <w:tcPr>
            <w:tcW w:w="992" w:type="dxa"/>
            <w:shd w:val="clear" w:color="auto" w:fill="auto"/>
            <w:vAlign w:val="center"/>
          </w:tcPr>
          <w:p w:rsidR="001A5B27" w:rsidRPr="00F24B2E" w:rsidRDefault="00E22395" w:rsidP="00F24B2E">
            <w:pPr>
              <w:bidi w:val="0"/>
              <w:spacing w:line="360" w:lineRule="atLeast"/>
              <w:jc w:val="center"/>
              <w:rPr>
                <w:rFonts w:ascii="David" w:hAnsi="David" w:cs="David"/>
                <w:color w:val="080908"/>
              </w:rPr>
            </w:pPr>
            <w:bookmarkStart w:id="107" w:name="MishkalTavhinimAcher2"/>
            <w:r w:rsidRPr="00F24B2E">
              <w:rPr>
                <w:rFonts w:ascii="David" w:hAnsi="David" w:cs="David"/>
                <w:color w:val="080908"/>
              </w:rPr>
              <w:t>30</w:t>
            </w:r>
            <w:bookmarkEnd w:id="107"/>
            <w:r w:rsidRPr="00F24B2E">
              <w:rPr>
                <w:rFonts w:ascii="David" w:hAnsi="David" w:cs="David"/>
                <w:color w:val="080908"/>
              </w:rPr>
              <w:t>%</w:t>
            </w:r>
          </w:p>
        </w:tc>
        <w:tc>
          <w:tcPr>
            <w:tcW w:w="3118" w:type="dxa"/>
            <w:shd w:val="clear" w:color="auto" w:fill="auto"/>
            <w:vAlign w:val="center"/>
          </w:tcPr>
          <w:p w:rsidR="001A5B27" w:rsidRPr="00F24B2E" w:rsidRDefault="00E22395" w:rsidP="00F24B2E">
            <w:pPr>
              <w:spacing w:line="360" w:lineRule="atLeast"/>
              <w:jc w:val="center"/>
              <w:rPr>
                <w:rFonts w:ascii="David" w:hAnsi="David" w:cs="David"/>
                <w:color w:val="080908"/>
                <w:rtl/>
              </w:rPr>
            </w:pPr>
            <w:bookmarkStart w:id="108" w:name="TiurTnaiTavhinimAcher2"/>
            <w:r w:rsidRPr="00F24B2E">
              <w:rPr>
                <w:rFonts w:ascii="David" w:hAnsi="David" w:cs="David"/>
                <w:color w:val="080908"/>
                <w:rtl/>
              </w:rPr>
              <w:t>ניסיון האחראי המקצועי מעבר לנדרש בתנאי הסף</w:t>
            </w:r>
            <w:bookmarkEnd w:id="108"/>
          </w:p>
        </w:tc>
        <w:tc>
          <w:tcPr>
            <w:tcW w:w="2977" w:type="dxa"/>
            <w:shd w:val="clear" w:color="auto" w:fill="auto"/>
            <w:vAlign w:val="center"/>
          </w:tcPr>
          <w:p w:rsidR="001A5B27" w:rsidRPr="00F24B2E" w:rsidRDefault="00E22395" w:rsidP="00F24B2E">
            <w:pPr>
              <w:bidi w:val="0"/>
              <w:spacing w:line="360" w:lineRule="atLeast"/>
              <w:jc w:val="right"/>
              <w:rPr>
                <w:rFonts w:ascii="David" w:hAnsi="David" w:cs="David"/>
                <w:color w:val="080908"/>
                <w:rtl/>
              </w:rPr>
            </w:pPr>
            <w:bookmarkStart w:id="109" w:name="MafteachLechisuvTavhinimAcher2"/>
            <w:r w:rsidRPr="00F24B2E">
              <w:rPr>
                <w:rFonts w:ascii="David" w:hAnsi="David" w:cs="David"/>
                <w:color w:val="080908"/>
                <w:rtl/>
              </w:rPr>
              <w:t>האחראי המקצועי בעל ניסיון  מעבר לנדרש בתנאי הסף</w:t>
            </w:r>
            <w:r w:rsidR="00A95182" w:rsidRPr="00F24B2E">
              <w:rPr>
                <w:rFonts w:ascii="David" w:hAnsi="David" w:cs="David" w:hint="cs"/>
                <w:color w:val="080908"/>
                <w:rtl/>
              </w:rPr>
              <w:t xml:space="preserve"> כאמור בסעיף </w:t>
            </w:r>
            <w:r w:rsidR="00985840" w:rsidRPr="00F24B2E">
              <w:rPr>
                <w:rFonts w:ascii="David" w:hAnsi="David" w:cs="David" w:hint="cs"/>
                <w:color w:val="080908"/>
                <w:rtl/>
              </w:rPr>
              <w:t xml:space="preserve">1.4.2.1.1 </w:t>
            </w:r>
            <w:r w:rsidR="00A95182" w:rsidRPr="00F24B2E">
              <w:rPr>
                <w:rFonts w:ascii="David" w:hAnsi="David" w:cs="David" w:hint="cs"/>
                <w:color w:val="080908"/>
                <w:rtl/>
              </w:rPr>
              <w:t xml:space="preserve"> </w:t>
            </w:r>
            <w:r w:rsidRPr="00F24B2E">
              <w:rPr>
                <w:rFonts w:ascii="David" w:hAnsi="David" w:cs="David"/>
                <w:color w:val="080908"/>
                <w:rtl/>
              </w:rPr>
              <w:t xml:space="preserve">, </w:t>
            </w:r>
            <w:r w:rsidR="009E2E2C" w:rsidRPr="00F24B2E">
              <w:rPr>
                <w:rFonts w:ascii="David" w:hAnsi="David" w:cs="David" w:hint="cs"/>
                <w:color w:val="080908"/>
                <w:rtl/>
              </w:rPr>
              <w:t>יקבל נקודה על כל שנת ניסיון כאמור ולא יותר מ 10 נקודות ברכיב זה</w:t>
            </w:r>
            <w:r w:rsidR="005C5EF7" w:rsidRPr="00F24B2E">
              <w:rPr>
                <w:rFonts w:ascii="David" w:hAnsi="David" w:cs="David" w:hint="cs"/>
                <w:color w:val="080908"/>
                <w:rtl/>
              </w:rPr>
              <w:t>.</w:t>
            </w:r>
            <w:bookmarkEnd w:id="109"/>
          </w:p>
        </w:tc>
      </w:tr>
      <w:bookmarkEnd w:id="106"/>
      <w:tr w:rsidR="009362C9" w:rsidRPr="00F24B2E" w:rsidTr="00F24B2E">
        <w:trPr>
          <w:trHeight w:val="300"/>
        </w:trPr>
        <w:tc>
          <w:tcPr>
            <w:tcW w:w="700" w:type="dxa"/>
            <w:shd w:val="clear" w:color="auto" w:fill="auto"/>
            <w:vAlign w:val="center"/>
          </w:tcPr>
          <w:p w:rsidR="001A5B27" w:rsidRPr="00F24B2E" w:rsidRDefault="00E22395" w:rsidP="00F24B2E">
            <w:pPr>
              <w:bidi w:val="0"/>
              <w:spacing w:line="360" w:lineRule="atLeast"/>
              <w:jc w:val="center"/>
              <w:rPr>
                <w:rFonts w:ascii="David" w:hAnsi="David" w:cs="David"/>
                <w:color w:val="080908"/>
              </w:rPr>
            </w:pPr>
            <w:r w:rsidRPr="00F24B2E">
              <w:rPr>
                <w:rFonts w:ascii="David" w:hAnsi="David" w:cs="David"/>
                <w:color w:val="080908"/>
              </w:rPr>
              <w:lastRenderedPageBreak/>
              <w:t>3</w:t>
            </w:r>
          </w:p>
        </w:tc>
        <w:tc>
          <w:tcPr>
            <w:tcW w:w="992" w:type="dxa"/>
            <w:shd w:val="clear" w:color="auto" w:fill="auto"/>
            <w:vAlign w:val="center"/>
          </w:tcPr>
          <w:p w:rsidR="001A5B27" w:rsidRPr="00F24B2E" w:rsidRDefault="00E22395" w:rsidP="00F24B2E">
            <w:pPr>
              <w:bidi w:val="0"/>
              <w:spacing w:line="360" w:lineRule="atLeast"/>
              <w:jc w:val="center"/>
              <w:rPr>
                <w:rFonts w:ascii="David" w:hAnsi="David" w:cs="David"/>
                <w:color w:val="080908"/>
              </w:rPr>
            </w:pPr>
            <w:bookmarkStart w:id="110" w:name="MishkalTavhinimAcher3"/>
            <w:r w:rsidRPr="00F24B2E">
              <w:rPr>
                <w:rFonts w:ascii="David" w:hAnsi="David" w:cs="David"/>
                <w:color w:val="080908"/>
              </w:rPr>
              <w:t>60</w:t>
            </w:r>
            <w:bookmarkEnd w:id="110"/>
            <w:r w:rsidRPr="00F24B2E">
              <w:rPr>
                <w:rFonts w:ascii="David" w:hAnsi="David" w:cs="David"/>
                <w:color w:val="080908"/>
              </w:rPr>
              <w:t>%</w:t>
            </w:r>
          </w:p>
        </w:tc>
        <w:tc>
          <w:tcPr>
            <w:tcW w:w="3118" w:type="dxa"/>
            <w:shd w:val="clear" w:color="auto" w:fill="auto"/>
            <w:vAlign w:val="center"/>
          </w:tcPr>
          <w:p w:rsidR="001A5B27" w:rsidRPr="00F24B2E" w:rsidRDefault="00E22395" w:rsidP="00F24B2E">
            <w:pPr>
              <w:spacing w:line="360" w:lineRule="atLeast"/>
              <w:jc w:val="center"/>
              <w:rPr>
                <w:rFonts w:ascii="David" w:hAnsi="David" w:cs="David"/>
                <w:color w:val="080908"/>
                <w:rtl/>
              </w:rPr>
            </w:pPr>
            <w:bookmarkStart w:id="111" w:name="TiurTnaiTavhinimAcher3"/>
            <w:r w:rsidRPr="00F24B2E">
              <w:rPr>
                <w:rFonts w:ascii="David" w:hAnsi="David" w:cs="David"/>
                <w:color w:val="080908"/>
                <w:rtl/>
              </w:rPr>
              <w:t xml:space="preserve">ניסון של המבצעים  מעבר לנדרש בתנאי הסף </w:t>
            </w:r>
            <w:bookmarkEnd w:id="111"/>
          </w:p>
        </w:tc>
        <w:tc>
          <w:tcPr>
            <w:tcW w:w="2977" w:type="dxa"/>
            <w:shd w:val="clear" w:color="auto" w:fill="auto"/>
            <w:vAlign w:val="center"/>
          </w:tcPr>
          <w:p w:rsidR="001A5B27" w:rsidRPr="00F24B2E" w:rsidRDefault="00E22395" w:rsidP="00F24B2E">
            <w:pPr>
              <w:bidi w:val="0"/>
              <w:spacing w:line="360" w:lineRule="atLeast"/>
              <w:jc w:val="right"/>
              <w:rPr>
                <w:rFonts w:ascii="David" w:hAnsi="David" w:cs="David"/>
                <w:color w:val="080908"/>
                <w:rtl/>
              </w:rPr>
            </w:pPr>
            <w:bookmarkStart w:id="112" w:name="MafteachLechisuvTavhinimAcher3"/>
            <w:r w:rsidRPr="00F24B2E">
              <w:rPr>
                <w:rFonts w:ascii="David" w:hAnsi="David" w:cs="David"/>
                <w:color w:val="080908"/>
                <w:rtl/>
              </w:rPr>
              <w:t>המבצע  בעל ניסיון מעבר לנדרש בתנאי הסף</w:t>
            </w:r>
            <w:r w:rsidR="00A95182" w:rsidRPr="00F24B2E">
              <w:rPr>
                <w:rFonts w:ascii="David" w:hAnsi="David" w:cs="David" w:hint="cs"/>
                <w:color w:val="080908"/>
                <w:rtl/>
              </w:rPr>
              <w:t xml:space="preserve"> כאמור בסעיף </w:t>
            </w:r>
            <w:r w:rsidR="00985840" w:rsidRPr="00F24B2E">
              <w:rPr>
                <w:rFonts w:ascii="David" w:hAnsi="David" w:cs="David" w:hint="cs"/>
                <w:color w:val="080908"/>
                <w:rtl/>
              </w:rPr>
              <w:t xml:space="preserve">1.4.2.2.1 </w:t>
            </w:r>
            <w:r w:rsidR="00A95182" w:rsidRPr="00F24B2E">
              <w:rPr>
                <w:rFonts w:ascii="David" w:hAnsi="David" w:cs="David" w:hint="cs"/>
                <w:color w:val="080908"/>
                <w:rtl/>
              </w:rPr>
              <w:t xml:space="preserve"> ,</w:t>
            </w:r>
            <w:r w:rsidRPr="00F24B2E">
              <w:rPr>
                <w:rFonts w:ascii="David" w:hAnsi="David" w:cs="David"/>
                <w:color w:val="080908"/>
                <w:rtl/>
              </w:rPr>
              <w:t xml:space="preserve"> </w:t>
            </w:r>
            <w:r w:rsidR="009E2E2C" w:rsidRPr="00F24B2E">
              <w:rPr>
                <w:rFonts w:ascii="David" w:hAnsi="David" w:cs="David" w:hint="cs"/>
                <w:color w:val="080908"/>
                <w:rtl/>
              </w:rPr>
              <w:t xml:space="preserve">יקבל 2 נקודות עבור כל שנת ניסיון ולא יותר מ 8 נקודות עבור כל מבצע. </w:t>
            </w:r>
            <w:bookmarkEnd w:id="112"/>
          </w:p>
        </w:tc>
      </w:tr>
      <w:tr w:rsidR="009362C9" w:rsidRPr="00F24B2E" w:rsidTr="00F24B2E">
        <w:trPr>
          <w:trHeight w:val="300"/>
        </w:trPr>
        <w:tc>
          <w:tcPr>
            <w:tcW w:w="700" w:type="dxa"/>
            <w:shd w:val="clear" w:color="auto" w:fill="auto"/>
            <w:vAlign w:val="center"/>
          </w:tcPr>
          <w:p w:rsidR="00D63C6C" w:rsidRPr="00F24B2E" w:rsidRDefault="00E22395" w:rsidP="00F24B2E">
            <w:pPr>
              <w:bidi w:val="0"/>
              <w:spacing w:line="360" w:lineRule="atLeast"/>
              <w:jc w:val="center"/>
              <w:rPr>
                <w:rFonts w:ascii="David" w:hAnsi="David" w:cs="David"/>
                <w:color w:val="080908"/>
              </w:rPr>
            </w:pPr>
            <w:r w:rsidRPr="00F24B2E">
              <w:rPr>
                <w:rFonts w:ascii="David" w:hAnsi="David" w:cs="David"/>
                <w:color w:val="080908"/>
              </w:rPr>
              <w:t>#</w:t>
            </w:r>
          </w:p>
        </w:tc>
        <w:tc>
          <w:tcPr>
            <w:tcW w:w="992" w:type="dxa"/>
            <w:shd w:val="clear" w:color="auto" w:fill="auto"/>
          </w:tcPr>
          <w:p w:rsidR="00D63C6C" w:rsidRPr="00F24B2E" w:rsidRDefault="00E22395" w:rsidP="00F24B2E">
            <w:pPr>
              <w:spacing w:line="360" w:lineRule="atLeast"/>
              <w:jc w:val="center"/>
              <w:rPr>
                <w:rFonts w:ascii="David" w:hAnsi="David" w:cs="David"/>
                <w:color w:val="080908"/>
                <w:rtl/>
              </w:rPr>
            </w:pPr>
            <w:r w:rsidRPr="00F24B2E">
              <w:rPr>
                <w:rFonts w:ascii="David" w:hAnsi="David" w:cs="David"/>
                <w:color w:val="080908"/>
              </w:rPr>
              <w:t>100%</w:t>
            </w:r>
          </w:p>
        </w:tc>
        <w:tc>
          <w:tcPr>
            <w:tcW w:w="3118" w:type="dxa"/>
            <w:shd w:val="clear" w:color="auto" w:fill="auto"/>
            <w:vAlign w:val="center"/>
          </w:tcPr>
          <w:p w:rsidR="00D63C6C" w:rsidRPr="00F24B2E" w:rsidRDefault="00D63C6C" w:rsidP="00F24B2E">
            <w:pPr>
              <w:spacing w:line="360" w:lineRule="atLeast"/>
              <w:jc w:val="center"/>
              <w:rPr>
                <w:rFonts w:ascii="David" w:hAnsi="David" w:cs="David"/>
                <w:color w:val="080908"/>
                <w:rtl/>
              </w:rPr>
            </w:pPr>
          </w:p>
        </w:tc>
        <w:tc>
          <w:tcPr>
            <w:tcW w:w="2977" w:type="dxa"/>
            <w:shd w:val="clear" w:color="auto" w:fill="auto"/>
            <w:vAlign w:val="center"/>
          </w:tcPr>
          <w:p w:rsidR="00D63C6C" w:rsidRPr="00F24B2E" w:rsidRDefault="00D63C6C" w:rsidP="00F24B2E">
            <w:pPr>
              <w:bidi w:val="0"/>
              <w:spacing w:line="360" w:lineRule="atLeast"/>
              <w:jc w:val="right"/>
              <w:rPr>
                <w:rFonts w:ascii="David" w:hAnsi="David" w:cs="David"/>
                <w:color w:val="080908"/>
                <w:rtl/>
              </w:rPr>
            </w:pPr>
          </w:p>
        </w:tc>
      </w:tr>
    </w:tbl>
    <w:p w:rsidR="003E57DA" w:rsidRDefault="003E57DA" w:rsidP="003E57DA">
      <w:pPr>
        <w:pStyle w:val="11"/>
        <w:numPr>
          <w:ilvl w:val="0"/>
          <w:numId w:val="0"/>
        </w:numPr>
        <w:spacing w:line="360" w:lineRule="atLeast"/>
        <w:ind w:left="792"/>
        <w:rPr>
          <w:color w:val="080908"/>
        </w:rPr>
      </w:pPr>
      <w:bookmarkStart w:id="113" w:name="_Toc43400595"/>
      <w:bookmarkStart w:id="114" w:name="_Toc44931904"/>
      <w:bookmarkStart w:id="115" w:name="_Toc44931991"/>
      <w:bookmarkStart w:id="116" w:name="hidden_AmotMidaA"/>
      <w:bookmarkEnd w:id="99"/>
      <w:bookmarkEnd w:id="100"/>
    </w:p>
    <w:p w:rsidR="00391993" w:rsidRPr="00F24B2E" w:rsidRDefault="00E22395" w:rsidP="003E57DA">
      <w:pPr>
        <w:pStyle w:val="11"/>
        <w:spacing w:line="360" w:lineRule="atLeast"/>
        <w:rPr>
          <w:color w:val="080908"/>
        </w:rPr>
      </w:pPr>
      <w:r w:rsidRPr="00F24B2E">
        <w:rPr>
          <w:rFonts w:hint="eastAsia"/>
          <w:color w:val="080908"/>
          <w:rtl/>
        </w:rPr>
        <w:t>ציון</w:t>
      </w:r>
      <w:r w:rsidR="00B82DF0" w:rsidRPr="00F24B2E">
        <w:rPr>
          <w:color w:val="080908"/>
          <w:rtl/>
        </w:rPr>
        <w:t xml:space="preserve"> </w:t>
      </w:r>
      <w:bookmarkStart w:id="117" w:name="show_isMarkivIchut_2"/>
      <w:bookmarkStart w:id="118" w:name="show_AmotMidaC_1"/>
      <w:r w:rsidR="00B82DF0" w:rsidRPr="00F24B2E">
        <w:rPr>
          <w:rFonts w:hint="eastAsia"/>
          <w:color w:val="080908"/>
          <w:rtl/>
        </w:rPr>
        <w:t>בגין</w:t>
      </w:r>
      <w:r w:rsidR="00B82DF0" w:rsidRPr="00F24B2E">
        <w:rPr>
          <w:color w:val="080908"/>
          <w:rtl/>
        </w:rPr>
        <w:t xml:space="preserve"> </w:t>
      </w:r>
      <w:r w:rsidR="00B82DF0" w:rsidRPr="00F24B2E">
        <w:rPr>
          <w:rFonts w:hint="eastAsia"/>
          <w:color w:val="080908"/>
          <w:rtl/>
        </w:rPr>
        <w:t>ה</w:t>
      </w:r>
      <w:r w:rsidR="00464ACD" w:rsidRPr="00F24B2E">
        <w:rPr>
          <w:rFonts w:hint="eastAsia"/>
          <w:color w:val="080908"/>
          <w:rtl/>
        </w:rPr>
        <w:t>צעת</w:t>
      </w:r>
      <w:r w:rsidR="00464ACD" w:rsidRPr="00F24B2E">
        <w:rPr>
          <w:color w:val="080908"/>
          <w:rtl/>
        </w:rPr>
        <w:t xml:space="preserve"> </w:t>
      </w:r>
      <w:r w:rsidR="00464ACD" w:rsidRPr="00F24B2E">
        <w:rPr>
          <w:rFonts w:hint="eastAsia"/>
          <w:color w:val="080908"/>
          <w:rtl/>
        </w:rPr>
        <w:t>המחיר</w:t>
      </w:r>
      <w:bookmarkEnd w:id="117"/>
      <w:r w:rsidR="000E1AE5" w:rsidRPr="00F24B2E">
        <w:rPr>
          <w:color w:val="080908"/>
          <w:rtl/>
        </w:rPr>
        <w:t xml:space="preserve"> </w:t>
      </w:r>
      <w:bookmarkEnd w:id="113"/>
      <w:bookmarkEnd w:id="114"/>
      <w:bookmarkEnd w:id="115"/>
      <w:bookmarkEnd w:id="118"/>
    </w:p>
    <w:p w:rsidR="00734A27" w:rsidRPr="00F24B2E" w:rsidRDefault="00E22395" w:rsidP="003E57DA">
      <w:pPr>
        <w:pStyle w:val="1112"/>
        <w:tabs>
          <w:tab w:val="clear" w:pos="1334"/>
        </w:tabs>
        <w:spacing w:line="360" w:lineRule="atLeast"/>
        <w:ind w:left="770"/>
        <w:rPr>
          <w:color w:val="080908"/>
        </w:rPr>
      </w:pPr>
      <w:r w:rsidRPr="00F24B2E">
        <w:rPr>
          <w:rFonts w:hint="cs"/>
          <w:color w:val="080908"/>
          <w:rtl/>
        </w:rPr>
        <w:t xml:space="preserve">מציע במכרז נדרש לתת הצעת מחיר בהתאם למפורט ב"טופס הצעת המחיר" (ראה נספח </w:t>
      </w:r>
      <w:bookmarkStart w:id="119" w:name="nispach1_1"/>
      <w:r w:rsidRPr="00F24B2E">
        <w:rPr>
          <w:rFonts w:hint="cs"/>
          <w:color w:val="080908"/>
          <w:rtl/>
        </w:rPr>
        <w:t>1</w:t>
      </w:r>
      <w:bookmarkEnd w:id="119"/>
      <w:r w:rsidRPr="00F24B2E">
        <w:rPr>
          <w:rFonts w:hint="cs"/>
          <w:color w:val="080908"/>
          <w:rtl/>
        </w:rPr>
        <w:t xml:space="preserve"> בפרק ב' של המכרז). </w:t>
      </w:r>
    </w:p>
    <w:p w:rsidR="00244FC4" w:rsidRDefault="00E22395" w:rsidP="00406041">
      <w:pPr>
        <w:pStyle w:val="1112"/>
        <w:spacing w:line="360" w:lineRule="atLeast"/>
        <w:ind w:firstLine="770"/>
        <w:rPr>
          <w:color w:val="080908"/>
          <w:rtl/>
        </w:rPr>
      </w:pPr>
      <w:r w:rsidRPr="00F24B2E">
        <w:rPr>
          <w:rFonts w:hint="cs"/>
          <w:color w:val="080908"/>
          <w:rtl/>
        </w:rPr>
        <w:t>ציון המחיר של המציע יינתן באופן הבא:</w:t>
      </w:r>
      <w:bookmarkStart w:id="120" w:name="show_HatzaaTziyunPashut"/>
    </w:p>
    <w:p w:rsidR="001907A1" w:rsidRPr="00F24B2E" w:rsidRDefault="001907A1" w:rsidP="00406041">
      <w:pPr>
        <w:pStyle w:val="1112"/>
        <w:spacing w:line="360" w:lineRule="atLeast"/>
        <w:ind w:firstLine="770"/>
        <w:rPr>
          <w:color w:val="080908"/>
        </w:rPr>
      </w:pPr>
    </w:p>
    <w:tbl>
      <w:tblPr>
        <w:tblStyle w:val="affff4"/>
        <w:bidiVisual/>
        <w:tblW w:w="7823" w:type="dxa"/>
        <w:tblInd w:w="819" w:type="dxa"/>
        <w:tblBorders>
          <w:top w:val="single" w:sz="4" w:space="0" w:color="080908"/>
          <w:left w:val="single" w:sz="4" w:space="0" w:color="080908"/>
          <w:bottom w:val="single" w:sz="4" w:space="0" w:color="080908"/>
          <w:right w:val="single" w:sz="4" w:space="0" w:color="080908"/>
          <w:insideV w:val="single" w:sz="4" w:space="0" w:color="080908"/>
        </w:tblBorders>
        <w:tblLook w:val="04A0" w:firstRow="1" w:lastRow="0" w:firstColumn="1" w:lastColumn="0" w:noHBand="0" w:noVBand="1"/>
      </w:tblPr>
      <w:tblGrid>
        <w:gridCol w:w="3366"/>
        <w:gridCol w:w="4457"/>
      </w:tblGrid>
      <w:tr w:rsidR="009362C9" w:rsidRPr="00F24B2E" w:rsidTr="00F24B2E">
        <w:trPr>
          <w:trHeight w:val="691"/>
        </w:trPr>
        <w:tc>
          <w:tcPr>
            <w:tcW w:w="2577" w:type="dxa"/>
            <w:shd w:val="clear" w:color="auto" w:fill="auto"/>
            <w:vAlign w:val="center"/>
          </w:tcPr>
          <w:p w:rsidR="004B0C8C" w:rsidRPr="00F24B2E" w:rsidRDefault="004B0C8C" w:rsidP="00F24B2E">
            <w:pPr>
              <w:pStyle w:val="3-3"/>
              <w:spacing w:before="0" w:after="0" w:line="360" w:lineRule="atLeast"/>
              <w:ind w:left="0"/>
              <w:jc w:val="center"/>
              <w:rPr>
                <w:rFonts w:ascii="David" w:hAnsi="David"/>
                <w:b/>
                <w:bCs/>
                <w:i/>
                <w:color w:val="080908"/>
                <w:rtl/>
              </w:rPr>
            </w:pPr>
          </w:p>
          <w:p w:rsidR="004B0C8C" w:rsidRPr="00F24B2E" w:rsidRDefault="00E22395" w:rsidP="00F24B2E">
            <w:pPr>
              <w:pStyle w:val="1fc"/>
              <w:spacing w:line="360" w:lineRule="atLeast"/>
              <w:ind w:left="56" w:firstLine="2"/>
              <w:rPr>
                <w:bCs/>
                <w:color w:val="080908"/>
              </w:rPr>
            </w:pPr>
            <w:r w:rsidRPr="00F24B2E">
              <w:rPr>
                <w:noProof/>
                <w:color w:val="080908"/>
                <w:rtl/>
              </w:rPr>
              <w:drawing>
                <wp:anchor distT="0" distB="0" distL="114300" distR="114300" simplePos="0" relativeHeight="251661312" behindDoc="0" locked="0" layoutInCell="1" allowOverlap="1" wp14:anchorId="0F82524A" wp14:editId="159B988F">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rsidR="004B0C8C" w:rsidRPr="00F24B2E" w:rsidRDefault="004B0C8C" w:rsidP="00F24B2E">
            <w:pPr>
              <w:pStyle w:val="3-3"/>
              <w:tabs>
                <w:tab w:val="clear" w:pos="1334"/>
              </w:tabs>
              <w:spacing w:line="360" w:lineRule="atLeast"/>
              <w:ind w:left="0" w:firstLine="0"/>
              <w:jc w:val="center"/>
              <w:rPr>
                <w:rFonts w:ascii="David" w:hAnsi="David"/>
                <w:color w:val="080908"/>
                <w:rtl/>
              </w:rPr>
            </w:pPr>
          </w:p>
        </w:tc>
        <w:tc>
          <w:tcPr>
            <w:tcW w:w="5246" w:type="dxa"/>
            <w:shd w:val="clear" w:color="auto" w:fill="auto"/>
          </w:tcPr>
          <w:p w:rsidR="004B0C8C" w:rsidRPr="00F24B2E" w:rsidRDefault="00E22395" w:rsidP="00F24B2E">
            <w:pPr>
              <w:pStyle w:val="111"/>
              <w:numPr>
                <w:ilvl w:val="0"/>
                <w:numId w:val="0"/>
              </w:numPr>
              <w:spacing w:before="120" w:after="120" w:line="360" w:lineRule="atLeast"/>
              <w:rPr>
                <w:color w:val="080908"/>
                <w:rtl/>
              </w:rPr>
            </w:pPr>
            <w:r w:rsidRPr="00F24B2E">
              <w:rPr>
                <w:rFonts w:hint="cs"/>
                <w:color w:val="080908"/>
                <w:rtl/>
              </w:rPr>
              <w:t>הגדרות:</w:t>
            </w:r>
          </w:p>
          <w:p w:rsidR="004B0C8C" w:rsidRPr="00F24B2E" w:rsidRDefault="00E22395" w:rsidP="00F24B2E">
            <w:pPr>
              <w:pStyle w:val="111"/>
              <w:numPr>
                <w:ilvl w:val="0"/>
                <w:numId w:val="0"/>
              </w:numPr>
              <w:spacing w:before="0" w:after="0" w:line="360" w:lineRule="atLeast"/>
              <w:rPr>
                <w:b w:val="0"/>
                <w:bCs w:val="0"/>
                <w:color w:val="080908"/>
              </w:rPr>
            </w:pPr>
            <w:r w:rsidRPr="00F24B2E">
              <w:rPr>
                <w:rFonts w:hint="cs"/>
                <w:b w:val="0"/>
                <w:bCs w:val="0"/>
                <w:color w:val="080908"/>
                <w:rtl/>
              </w:rPr>
              <w:t xml:space="preserve">ציון המחיר של מציע </w:t>
            </w:r>
            <w:proofErr w:type="spellStart"/>
            <w:r w:rsidRPr="00F24B2E">
              <w:rPr>
                <w:b w:val="0"/>
                <w:bCs w:val="0"/>
                <w:color w:val="080908"/>
              </w:rPr>
              <w:t>i</w:t>
            </w:r>
            <w:proofErr w:type="spellEnd"/>
            <w:r w:rsidRPr="00F24B2E">
              <w:rPr>
                <w:rFonts w:hint="cs"/>
                <w:b w:val="0"/>
                <w:bCs w:val="0"/>
                <w:color w:val="080908"/>
                <w:rtl/>
              </w:rPr>
              <w:t xml:space="preserve"> - </w:t>
            </w:r>
            <m:oMath>
              <m:sSub>
                <m:sSubPr>
                  <m:ctrlPr>
                    <w:rPr>
                      <w:rFonts w:ascii="Cambria Math" w:hAnsi="Cambria Math"/>
                      <w:b w:val="0"/>
                      <w:bCs w:val="0"/>
                      <w:color w:val="080908"/>
                    </w:rPr>
                  </m:ctrlPr>
                </m:sSubPr>
                <m:e>
                  <m:r>
                    <m:rPr>
                      <m:sty m:val="bi"/>
                    </m:rPr>
                    <w:rPr>
                      <w:rFonts w:ascii="Cambria Math" w:hAnsi="Cambria Math"/>
                      <w:color w:val="080908"/>
                    </w:rPr>
                    <m:t>TP</m:t>
                  </m:r>
                </m:e>
                <m:sub>
                  <m:r>
                    <m:rPr>
                      <m:sty m:val="bi"/>
                    </m:rPr>
                    <w:rPr>
                      <w:rFonts w:ascii="Cambria Math" w:hAnsi="Cambria Math"/>
                      <w:color w:val="080908"/>
                    </w:rPr>
                    <m:t>i</m:t>
                  </m:r>
                </m:sub>
              </m:sSub>
            </m:oMath>
          </w:p>
          <w:p w:rsidR="004B0C8C" w:rsidRPr="00F24B2E" w:rsidRDefault="00E22395" w:rsidP="00F24B2E">
            <w:pPr>
              <w:pStyle w:val="111"/>
              <w:numPr>
                <w:ilvl w:val="0"/>
                <w:numId w:val="0"/>
              </w:numPr>
              <w:spacing w:before="0" w:after="0" w:line="360" w:lineRule="atLeast"/>
              <w:rPr>
                <w:rFonts w:eastAsiaTheme="minorEastAsia"/>
                <w:b w:val="0"/>
                <w:bCs w:val="0"/>
                <w:color w:val="080908"/>
                <w:rtl/>
              </w:rPr>
            </w:pPr>
            <w:r w:rsidRPr="00F24B2E">
              <w:rPr>
                <w:rFonts w:hint="cs"/>
                <w:b w:val="0"/>
                <w:bCs w:val="0"/>
                <w:color w:val="080908"/>
                <w:rtl/>
              </w:rPr>
              <w:t xml:space="preserve">הצעת המחיר של מציע </w:t>
            </w:r>
            <w:proofErr w:type="spellStart"/>
            <w:r w:rsidRPr="00F24B2E">
              <w:rPr>
                <w:b w:val="0"/>
                <w:bCs w:val="0"/>
                <w:color w:val="080908"/>
              </w:rPr>
              <w:t>i</w:t>
            </w:r>
            <w:proofErr w:type="spellEnd"/>
            <w:r w:rsidRPr="00F24B2E">
              <w:rPr>
                <w:rFonts w:hint="cs"/>
                <w:b w:val="0"/>
                <w:bCs w:val="0"/>
                <w:color w:val="080908"/>
                <w:rtl/>
              </w:rPr>
              <w:t xml:space="preserve"> - </w:t>
            </w:r>
            <m:oMath>
              <m:sSub>
                <m:sSubPr>
                  <m:ctrlPr>
                    <w:rPr>
                      <w:rFonts w:ascii="Cambria Math" w:hAnsi="Cambria Math"/>
                      <w:b w:val="0"/>
                      <w:bCs w:val="0"/>
                      <w:color w:val="080908"/>
                    </w:rPr>
                  </m:ctrlPr>
                </m:sSubPr>
                <m:e>
                  <m:r>
                    <m:rPr>
                      <m:sty m:val="bi"/>
                    </m:rPr>
                    <w:rPr>
                      <w:rFonts w:ascii="Cambria Math" w:hAnsi="Cambria Math"/>
                      <w:color w:val="080908"/>
                    </w:rPr>
                    <m:t>P</m:t>
                  </m:r>
                </m:e>
                <m:sub>
                  <m:r>
                    <m:rPr>
                      <m:sty m:val="bi"/>
                    </m:rPr>
                    <w:rPr>
                      <w:rFonts w:ascii="Cambria Math" w:hAnsi="Cambria Math"/>
                      <w:color w:val="080908"/>
                    </w:rPr>
                    <m:t>i</m:t>
                  </m:r>
                </m:sub>
              </m:sSub>
            </m:oMath>
            <w:r w:rsidR="0039449D" w:rsidRPr="00F24B2E">
              <w:rPr>
                <w:rFonts w:eastAsiaTheme="minorEastAsia" w:hint="cs"/>
                <w:b w:val="0"/>
                <w:bCs w:val="0"/>
                <w:color w:val="080908"/>
                <w:rtl/>
              </w:rPr>
              <w:t xml:space="preserve"> </w:t>
            </w:r>
          </w:p>
          <w:p w:rsidR="006C08F0" w:rsidRPr="00F24B2E" w:rsidRDefault="00E22395" w:rsidP="00F24B2E">
            <w:pPr>
              <w:pStyle w:val="111"/>
              <w:numPr>
                <w:ilvl w:val="0"/>
                <w:numId w:val="0"/>
              </w:numPr>
              <w:spacing w:line="360" w:lineRule="atLeast"/>
              <w:rPr>
                <w:b w:val="0"/>
                <w:bCs w:val="0"/>
                <w:color w:val="080908"/>
              </w:rPr>
            </w:pPr>
            <w:r w:rsidRPr="00F24B2E">
              <w:rPr>
                <w:rFonts w:hint="cs"/>
                <w:b w:val="0"/>
                <w:bCs w:val="0"/>
                <w:color w:val="080908"/>
                <w:rtl/>
              </w:rPr>
              <w:t xml:space="preserve">הצעת המחיר הנמוכה ביותר שהתקבלה על ידי מי </w:t>
            </w:r>
            <w:proofErr w:type="spellStart"/>
            <w:r w:rsidRPr="00F24B2E">
              <w:rPr>
                <w:rFonts w:hint="cs"/>
                <w:b w:val="0"/>
                <w:bCs w:val="0"/>
                <w:color w:val="080908"/>
                <w:rtl/>
              </w:rPr>
              <w:t>מהמציעים</w:t>
            </w:r>
            <w:proofErr w:type="spellEnd"/>
            <w:r w:rsidRPr="00F24B2E">
              <w:rPr>
                <w:rFonts w:hint="cs"/>
                <w:b w:val="0"/>
                <w:bCs w:val="0"/>
                <w:color w:val="080908"/>
                <w:rtl/>
              </w:rPr>
              <w:t xml:space="preserve"> </w:t>
            </w:r>
            <w:r w:rsidRPr="00F24B2E">
              <w:rPr>
                <w:b w:val="0"/>
                <w:bCs w:val="0"/>
                <w:color w:val="080908"/>
                <w:rtl/>
              </w:rPr>
              <w:t>–</w:t>
            </w:r>
            <w:r w:rsidRPr="00F24B2E">
              <w:rPr>
                <w:rFonts w:hint="cs"/>
                <w:b w:val="0"/>
                <w:bCs w:val="0"/>
                <w:color w:val="080908"/>
                <w:rtl/>
              </w:rPr>
              <w:t xml:space="preserve"> </w:t>
            </w:r>
            <m:oMath>
              <m:r>
                <m:rPr>
                  <m:sty m:val="bi"/>
                </m:rPr>
                <w:rPr>
                  <w:rFonts w:ascii="Cambria Math" w:hAnsi="Cambria Math"/>
                  <w:color w:val="080908"/>
                </w:rPr>
                <m:t>lowest price received</m:t>
              </m:r>
            </m:oMath>
          </w:p>
          <w:p w:rsidR="004B0C8C" w:rsidRPr="00F24B2E" w:rsidRDefault="004B0C8C" w:rsidP="00F24B2E">
            <w:pPr>
              <w:pStyle w:val="111"/>
              <w:numPr>
                <w:ilvl w:val="0"/>
                <w:numId w:val="0"/>
              </w:numPr>
              <w:spacing w:before="0" w:after="0" w:line="360" w:lineRule="atLeast"/>
              <w:rPr>
                <w:rFonts w:eastAsiaTheme="minorEastAsia"/>
                <w:color w:val="080908"/>
                <w:rtl/>
              </w:rPr>
            </w:pPr>
          </w:p>
          <w:p w:rsidR="0039449D" w:rsidRPr="00F24B2E" w:rsidRDefault="0039449D" w:rsidP="00F24B2E">
            <w:pPr>
              <w:pStyle w:val="111"/>
              <w:numPr>
                <w:ilvl w:val="0"/>
                <w:numId w:val="0"/>
              </w:numPr>
              <w:spacing w:before="0" w:after="0" w:line="360" w:lineRule="atLeast"/>
              <w:rPr>
                <w:rStyle w:val="afff1"/>
                <w:b w:val="0"/>
                <w:bCs w:val="0"/>
                <w:color w:val="080908"/>
                <w:sz w:val="24"/>
                <w:szCs w:val="24"/>
                <w:rtl/>
              </w:rPr>
            </w:pPr>
          </w:p>
        </w:tc>
      </w:tr>
      <w:bookmarkEnd w:id="120"/>
    </w:tbl>
    <w:p w:rsidR="00490C7C" w:rsidRPr="00F24B2E" w:rsidRDefault="00490C7C" w:rsidP="00F24B2E">
      <w:pPr>
        <w:pStyle w:val="1-"/>
        <w:numPr>
          <w:ilvl w:val="0"/>
          <w:numId w:val="0"/>
        </w:numPr>
        <w:spacing w:line="360" w:lineRule="atLeast"/>
        <w:ind w:left="360" w:hanging="360"/>
        <w:outlineLvl w:val="9"/>
        <w:rPr>
          <w:color w:val="080908"/>
        </w:rPr>
      </w:pPr>
    </w:p>
    <w:p w:rsidR="001907A1" w:rsidRDefault="00E22395" w:rsidP="00F24B2E">
      <w:pPr>
        <w:pStyle w:val="1112"/>
        <w:spacing w:line="360" w:lineRule="atLeast"/>
        <w:rPr>
          <w:color w:val="080908"/>
        </w:rPr>
      </w:pPr>
      <w:bookmarkStart w:id="121" w:name="_Hlk120106228"/>
      <w:r w:rsidRPr="00F24B2E">
        <w:rPr>
          <w:rFonts w:hint="cs"/>
          <w:color w:val="080908"/>
          <w:rtl/>
        </w:rPr>
        <w:t xml:space="preserve">לצורך חישוב </w:t>
      </w:r>
      <w:bookmarkStart w:id="122" w:name="show_isHatzaatMehir"/>
      <w:r w:rsidRPr="00F24B2E">
        <w:rPr>
          <w:rFonts w:hint="cs"/>
          <w:color w:val="080908"/>
          <w:rtl/>
        </w:rPr>
        <w:t>"הצע</w:t>
      </w:r>
      <w:r w:rsidR="00842949" w:rsidRPr="00F24B2E">
        <w:rPr>
          <w:rFonts w:hint="cs"/>
          <w:color w:val="080908"/>
          <w:rtl/>
        </w:rPr>
        <w:t>ת</w:t>
      </w:r>
      <w:r w:rsidRPr="00F24B2E">
        <w:rPr>
          <w:rFonts w:hint="cs"/>
          <w:color w:val="080908"/>
          <w:rtl/>
        </w:rPr>
        <w:t xml:space="preserve"> המחיר של המציע </w:t>
      </w:r>
      <w:proofErr w:type="spellStart"/>
      <w:r w:rsidRPr="00F24B2E">
        <w:rPr>
          <w:b/>
          <w:bCs/>
          <w:color w:val="080908"/>
        </w:rPr>
        <w:t>i</w:t>
      </w:r>
      <w:proofErr w:type="spellEnd"/>
      <w:r w:rsidRPr="00F24B2E">
        <w:rPr>
          <w:rFonts w:hint="cs"/>
          <w:color w:val="080908"/>
          <w:rtl/>
        </w:rPr>
        <w:t xml:space="preserve">" ( </w:t>
      </w:r>
      <m:oMath>
        <m:sSub>
          <m:sSubPr>
            <m:ctrlPr>
              <w:rPr>
                <w:rFonts w:ascii="Cambria Math" w:hAnsi="Cambria Math"/>
                <w:color w:val="080908"/>
              </w:rPr>
            </m:ctrlPr>
          </m:sSubPr>
          <m:e>
            <m:r>
              <m:rPr>
                <m:sty m:val="bi"/>
              </m:rPr>
              <w:rPr>
                <w:rFonts w:ascii="Cambria Math" w:hAnsi="Cambria Math"/>
                <w:color w:val="080908"/>
              </w:rPr>
              <m:t>P</m:t>
            </m:r>
          </m:e>
          <m:sub>
            <m:r>
              <m:rPr>
                <m:sty m:val="bi"/>
              </m:rPr>
              <w:rPr>
                <w:rFonts w:ascii="Cambria Math" w:hAnsi="Cambria Math"/>
                <w:color w:val="080908"/>
              </w:rPr>
              <m:t>i</m:t>
            </m:r>
          </m:sub>
        </m:sSub>
      </m:oMath>
      <w:r w:rsidRPr="00F24B2E">
        <w:rPr>
          <w:rFonts w:hint="cs"/>
          <w:color w:val="080908"/>
          <w:rtl/>
        </w:rPr>
        <w:t>)</w:t>
      </w:r>
      <w:bookmarkEnd w:id="122"/>
      <w:r w:rsidRPr="00F24B2E">
        <w:rPr>
          <w:rFonts w:hint="cs"/>
          <w:color w:val="080908"/>
          <w:rtl/>
        </w:rPr>
        <w:t xml:space="preserve">  יכפיל המ</w:t>
      </w:r>
      <w:r w:rsidR="00084939" w:rsidRPr="00F24B2E">
        <w:rPr>
          <w:rFonts w:hint="cs"/>
          <w:color w:val="080908"/>
          <w:rtl/>
        </w:rPr>
        <w:t xml:space="preserve">זמין את יחידת התמחור </w:t>
      </w:r>
      <w:bookmarkStart w:id="123" w:name="show_pricing_by_weight"/>
      <w:r w:rsidR="00084939" w:rsidRPr="00F24B2E">
        <w:rPr>
          <w:rFonts w:hint="cs"/>
          <w:color w:val="080908"/>
          <w:rtl/>
        </w:rPr>
        <w:t xml:space="preserve">במשקל היחסי </w:t>
      </w:r>
      <w:bookmarkEnd w:id="123"/>
      <w:r w:rsidR="00084939" w:rsidRPr="00F24B2E">
        <w:rPr>
          <w:rFonts w:hint="cs"/>
          <w:color w:val="080908"/>
          <w:rtl/>
        </w:rPr>
        <w:t xml:space="preserve">של אותה יחידת תמחור במכרז, כפי שהיא הוגדרה בטופס הצעת המחיר. </w:t>
      </w:r>
      <w:bookmarkEnd w:id="121"/>
    </w:p>
    <w:p w:rsidR="001907A1" w:rsidRDefault="001907A1">
      <w:pPr>
        <w:bidi w:val="0"/>
        <w:spacing w:before="200" w:after="200" w:line="276" w:lineRule="auto"/>
        <w:rPr>
          <w:rFonts w:ascii="David" w:eastAsiaTheme="minorHAnsi" w:hAnsi="David" w:cs="David"/>
          <w:color w:val="080908"/>
        </w:rPr>
      </w:pPr>
      <w:r>
        <w:rPr>
          <w:color w:val="080908"/>
        </w:rPr>
        <w:br w:type="page"/>
      </w:r>
    </w:p>
    <w:p w:rsidR="00047991" w:rsidRPr="00F24B2E" w:rsidRDefault="00047991" w:rsidP="00F24B2E">
      <w:pPr>
        <w:pStyle w:val="1fc"/>
        <w:spacing w:line="360" w:lineRule="atLeast"/>
        <w:rPr>
          <w:color w:val="080908"/>
        </w:rPr>
      </w:pPr>
    </w:p>
    <w:p w:rsidR="00464ACD" w:rsidRPr="00F24B2E" w:rsidRDefault="00E22395" w:rsidP="00F24B2E">
      <w:pPr>
        <w:pStyle w:val="1fe"/>
        <w:spacing w:line="360" w:lineRule="atLeast"/>
        <w:rPr>
          <w:color w:val="080908"/>
        </w:rPr>
      </w:pPr>
      <w:bookmarkStart w:id="124" w:name="_Toc32477901"/>
      <w:bookmarkStart w:id="125" w:name="_Toc43400596"/>
      <w:bookmarkStart w:id="126" w:name="_Toc44931905"/>
      <w:bookmarkStart w:id="127" w:name="_Toc44931992"/>
      <w:bookmarkStart w:id="128" w:name="_Toc53331331"/>
      <w:bookmarkStart w:id="129" w:name="_Toc140736044"/>
      <w:bookmarkEnd w:id="116"/>
      <w:r w:rsidRPr="00F24B2E">
        <w:rPr>
          <w:rFonts w:hint="eastAsia"/>
          <w:color w:val="080908"/>
          <w:rtl/>
        </w:rPr>
        <w:t>בחירת</w:t>
      </w:r>
      <w:r w:rsidRPr="00F24B2E">
        <w:rPr>
          <w:color w:val="080908"/>
          <w:rtl/>
        </w:rPr>
        <w:t xml:space="preserve"> </w:t>
      </w:r>
      <w:r w:rsidRPr="00F24B2E">
        <w:rPr>
          <w:rFonts w:hint="eastAsia"/>
          <w:color w:val="080908"/>
          <w:rtl/>
        </w:rPr>
        <w:t>זוכה</w:t>
      </w:r>
      <w:bookmarkEnd w:id="124"/>
      <w:bookmarkEnd w:id="125"/>
      <w:bookmarkEnd w:id="126"/>
      <w:bookmarkEnd w:id="127"/>
      <w:bookmarkEnd w:id="128"/>
      <w:bookmarkEnd w:id="129"/>
    </w:p>
    <w:p w:rsidR="00B41858" w:rsidRPr="00F24B2E" w:rsidRDefault="00E22395" w:rsidP="00F24B2E">
      <w:pPr>
        <w:pStyle w:val="11"/>
        <w:spacing w:line="360" w:lineRule="atLeast"/>
        <w:rPr>
          <w:color w:val="080908"/>
        </w:rPr>
      </w:pPr>
      <w:bookmarkStart w:id="130" w:name="_Toc43400597"/>
      <w:bookmarkStart w:id="131" w:name="_Toc44931906"/>
      <w:bookmarkStart w:id="132" w:name="_Toc44931993"/>
      <w:r w:rsidRPr="00F24B2E">
        <w:rPr>
          <w:rFonts w:hint="eastAsia"/>
          <w:color w:val="080908"/>
          <w:rtl/>
        </w:rPr>
        <w:t>דירוג</w:t>
      </w:r>
      <w:r w:rsidRPr="00F24B2E">
        <w:rPr>
          <w:color w:val="080908"/>
          <w:rtl/>
        </w:rPr>
        <w:t xml:space="preserve"> ההצעות</w:t>
      </w:r>
      <w:bookmarkEnd w:id="130"/>
      <w:bookmarkEnd w:id="131"/>
      <w:bookmarkEnd w:id="132"/>
      <w:r w:rsidRPr="00F24B2E">
        <w:rPr>
          <w:color w:val="080908"/>
          <w:rtl/>
        </w:rPr>
        <w:t xml:space="preserve"> </w:t>
      </w:r>
    </w:p>
    <w:p w:rsidR="00327C31" w:rsidRPr="00F24B2E" w:rsidRDefault="00E22395" w:rsidP="00F24B2E">
      <w:pPr>
        <w:pStyle w:val="111"/>
        <w:spacing w:line="360" w:lineRule="atLeast"/>
        <w:rPr>
          <w:b w:val="0"/>
          <w:bCs w:val="0"/>
          <w:color w:val="080908"/>
        </w:rPr>
      </w:pPr>
      <w:r w:rsidRPr="00F24B2E">
        <w:rPr>
          <w:b w:val="0"/>
          <w:bCs w:val="0"/>
          <w:color w:val="080908"/>
          <w:rtl/>
        </w:rPr>
        <w:t xml:space="preserve">ההצעות ידורגו בהתאם לציון </w:t>
      </w:r>
      <w:r w:rsidR="005A3C01" w:rsidRPr="00F24B2E">
        <w:rPr>
          <w:rFonts w:hint="cs"/>
          <w:b w:val="0"/>
          <w:bCs w:val="0"/>
          <w:color w:val="080908"/>
          <w:rtl/>
        </w:rPr>
        <w:t>שהתקבל לאחר שקלול אמות המידה</w:t>
      </w:r>
      <w:r w:rsidR="007607D7" w:rsidRPr="00F24B2E">
        <w:rPr>
          <w:rFonts w:hint="cs"/>
          <w:b w:val="0"/>
          <w:bCs w:val="0"/>
          <w:color w:val="080908"/>
          <w:rtl/>
        </w:rPr>
        <w:t xml:space="preserve"> הקבוע</w:t>
      </w:r>
      <w:r w:rsidR="00BA3488" w:rsidRPr="00F24B2E">
        <w:rPr>
          <w:rFonts w:hint="cs"/>
          <w:b w:val="0"/>
          <w:bCs w:val="0"/>
          <w:color w:val="080908"/>
          <w:rtl/>
        </w:rPr>
        <w:t>ות</w:t>
      </w:r>
      <w:r w:rsidR="007607D7" w:rsidRPr="00F24B2E">
        <w:rPr>
          <w:rFonts w:hint="cs"/>
          <w:b w:val="0"/>
          <w:bCs w:val="0"/>
          <w:color w:val="080908"/>
          <w:rtl/>
        </w:rPr>
        <w:t xml:space="preserve"> במכרז,</w:t>
      </w:r>
      <w:r w:rsidRPr="00F24B2E">
        <w:rPr>
          <w:b w:val="0"/>
          <w:bCs w:val="0"/>
          <w:color w:val="080908"/>
          <w:rtl/>
        </w:rPr>
        <w:t xml:space="preserve"> כאשר ההצעה בעלת הציון הגבוה ביותר תדורג ראשונה</w:t>
      </w:r>
      <w:r w:rsidR="00B56758" w:rsidRPr="00F24B2E">
        <w:rPr>
          <w:rFonts w:hint="cs"/>
          <w:b w:val="0"/>
          <w:bCs w:val="0"/>
          <w:color w:val="080908"/>
          <w:rtl/>
        </w:rPr>
        <w:t>, לאחר</w:t>
      </w:r>
      <w:r w:rsidR="00CC6A33" w:rsidRPr="00F24B2E">
        <w:rPr>
          <w:rFonts w:hint="cs"/>
          <w:b w:val="0"/>
          <w:bCs w:val="0"/>
          <w:color w:val="080908"/>
          <w:rtl/>
        </w:rPr>
        <w:t>י</w:t>
      </w:r>
      <w:r w:rsidR="00B56758" w:rsidRPr="00F24B2E">
        <w:rPr>
          <w:rFonts w:hint="cs"/>
          <w:b w:val="0"/>
          <w:bCs w:val="0"/>
          <w:color w:val="080908"/>
          <w:rtl/>
        </w:rPr>
        <w:t>ה ההצעה עם הניקוד השני בטיבו, וכן הלאה</w:t>
      </w:r>
      <w:r w:rsidR="00125AFD" w:rsidRPr="00F24B2E">
        <w:rPr>
          <w:rFonts w:hint="cs"/>
          <w:b w:val="0"/>
          <w:bCs w:val="0"/>
          <w:color w:val="080908"/>
          <w:rtl/>
        </w:rPr>
        <w:t>.</w:t>
      </w:r>
    </w:p>
    <w:p w:rsidR="00681022" w:rsidRPr="00F24B2E" w:rsidRDefault="00E22395" w:rsidP="00F24B2E">
      <w:pPr>
        <w:pStyle w:val="111"/>
        <w:spacing w:line="360" w:lineRule="atLeast"/>
        <w:rPr>
          <w:b w:val="0"/>
          <w:bCs w:val="0"/>
          <w:color w:val="080908"/>
        </w:rPr>
      </w:pPr>
      <w:bookmarkStart w:id="133" w:name="hidden_AmotMidaA_1"/>
      <w:bookmarkEnd w:id="133"/>
      <w:r w:rsidRPr="00F24B2E">
        <w:rPr>
          <w:b w:val="0"/>
          <w:bCs w:val="0"/>
          <w:color w:val="080908"/>
          <w:rtl/>
        </w:rPr>
        <w:t>אם ל</w:t>
      </w:r>
      <w:r w:rsidR="003E255E" w:rsidRPr="00F24B2E">
        <w:rPr>
          <w:rFonts w:hint="cs"/>
          <w:b w:val="0"/>
          <w:bCs w:val="0"/>
          <w:color w:val="080908"/>
          <w:rtl/>
        </w:rPr>
        <w:t xml:space="preserve">אחר שקלול ההצעות כמפורט לעיל, </w:t>
      </w:r>
      <w:r w:rsidRPr="00F24B2E">
        <w:rPr>
          <w:b w:val="0"/>
          <w:bCs w:val="0"/>
          <w:color w:val="080908"/>
          <w:rtl/>
        </w:rPr>
        <w:t xml:space="preserve">מספר הצעות </w:t>
      </w:r>
      <w:r w:rsidR="003E255E" w:rsidRPr="00F24B2E">
        <w:rPr>
          <w:b w:val="0"/>
          <w:bCs w:val="0"/>
          <w:color w:val="080908"/>
          <w:rtl/>
        </w:rPr>
        <w:t>י</w:t>
      </w:r>
      <w:r w:rsidR="003E255E" w:rsidRPr="00F24B2E">
        <w:rPr>
          <w:rFonts w:hint="cs"/>
          <w:b w:val="0"/>
          <w:bCs w:val="0"/>
          <w:color w:val="080908"/>
          <w:rtl/>
        </w:rPr>
        <w:t>קבלו</w:t>
      </w:r>
      <w:r w:rsidR="003E255E" w:rsidRPr="00F24B2E">
        <w:rPr>
          <w:b w:val="0"/>
          <w:bCs w:val="0"/>
          <w:color w:val="080908"/>
          <w:rtl/>
        </w:rPr>
        <w:t xml:space="preserve"> </w:t>
      </w:r>
      <w:r w:rsidR="00A900DD" w:rsidRPr="00F24B2E">
        <w:rPr>
          <w:rFonts w:hint="cs"/>
          <w:b w:val="0"/>
          <w:bCs w:val="0"/>
          <w:color w:val="080908"/>
          <w:rtl/>
        </w:rPr>
        <w:t>ציון משוקלל</w:t>
      </w:r>
      <w:r w:rsidRPr="00F24B2E">
        <w:rPr>
          <w:b w:val="0"/>
          <w:bCs w:val="0"/>
          <w:color w:val="080908"/>
          <w:rtl/>
        </w:rPr>
        <w:t xml:space="preserve"> זהה, יפעל </w:t>
      </w:r>
      <w:r w:rsidR="003E255E" w:rsidRPr="00F24B2E">
        <w:rPr>
          <w:b w:val="0"/>
          <w:bCs w:val="0"/>
          <w:color w:val="080908"/>
          <w:rtl/>
        </w:rPr>
        <w:t>המזמין</w:t>
      </w:r>
      <w:r w:rsidRPr="00F24B2E">
        <w:rPr>
          <w:b w:val="0"/>
          <w:bCs w:val="0"/>
          <w:color w:val="080908"/>
          <w:rtl/>
        </w:rPr>
        <w:t xml:space="preserve"> לפי סדר הפעולות הבא עד לבחירת זוכה:</w:t>
      </w:r>
    </w:p>
    <w:p w:rsidR="00125AFD" w:rsidRPr="00F24B2E" w:rsidRDefault="00E22395" w:rsidP="00F24B2E">
      <w:pPr>
        <w:pStyle w:val="1111"/>
        <w:spacing w:line="360" w:lineRule="atLeast"/>
        <w:ind w:left="2409"/>
        <w:rPr>
          <w:color w:val="080908"/>
        </w:rPr>
      </w:pPr>
      <w:r w:rsidRPr="00F24B2E">
        <w:rPr>
          <w:color w:val="080908"/>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Pr="00F24B2E" w:rsidRDefault="00E22395" w:rsidP="00F24B2E">
      <w:pPr>
        <w:pStyle w:val="1111"/>
        <w:spacing w:line="360" w:lineRule="atLeast"/>
        <w:ind w:left="2409"/>
        <w:rPr>
          <w:color w:val="080908"/>
        </w:rPr>
      </w:pPr>
      <w:r w:rsidRPr="00F24B2E">
        <w:rPr>
          <w:color w:val="080908"/>
          <w:rtl/>
        </w:rPr>
        <w:t xml:space="preserve"> </w:t>
      </w:r>
      <w:bookmarkStart w:id="134" w:name="show_isMarkivIchut_3"/>
      <w:bookmarkStart w:id="135" w:name="show_isMarkivIchut_5"/>
      <w:r w:rsidR="001462DB" w:rsidRPr="00F24B2E">
        <w:rPr>
          <w:rFonts w:hint="eastAsia"/>
          <w:color w:val="080908"/>
          <w:rtl/>
        </w:rPr>
        <w:t>אם</w:t>
      </w:r>
      <w:r w:rsidR="001462DB" w:rsidRPr="00F24B2E">
        <w:rPr>
          <w:color w:val="080908"/>
          <w:rtl/>
        </w:rPr>
        <w:t xml:space="preserve"> </w:t>
      </w:r>
      <w:r w:rsidR="001462DB" w:rsidRPr="00F24B2E">
        <w:rPr>
          <w:rFonts w:hint="eastAsia"/>
          <w:color w:val="080908"/>
          <w:rtl/>
        </w:rPr>
        <w:t>עדיין</w:t>
      </w:r>
      <w:r w:rsidR="001462DB" w:rsidRPr="00F24B2E">
        <w:rPr>
          <w:color w:val="080908"/>
          <w:rtl/>
        </w:rPr>
        <w:t xml:space="preserve"> </w:t>
      </w:r>
      <w:r w:rsidR="001462DB" w:rsidRPr="00F24B2E">
        <w:rPr>
          <w:rFonts w:hint="eastAsia"/>
          <w:color w:val="080908"/>
          <w:rtl/>
        </w:rPr>
        <w:t>אין</w:t>
      </w:r>
      <w:r w:rsidR="00254EE6" w:rsidRPr="00F24B2E">
        <w:rPr>
          <w:color w:val="080908"/>
          <w:rtl/>
        </w:rPr>
        <w:t xml:space="preserve"> </w:t>
      </w:r>
      <w:r w:rsidR="001462DB" w:rsidRPr="00F24B2E">
        <w:rPr>
          <w:rFonts w:hint="eastAsia"/>
          <w:color w:val="080908"/>
          <w:rtl/>
        </w:rPr>
        <w:t>הכרעה</w:t>
      </w:r>
      <w:r w:rsidR="00254EE6" w:rsidRPr="00F24B2E">
        <w:rPr>
          <w:color w:val="080908"/>
          <w:rtl/>
        </w:rPr>
        <w:t xml:space="preserve"> </w:t>
      </w:r>
      <w:r w:rsidR="00BB5D6A" w:rsidRPr="00F24B2E">
        <w:rPr>
          <w:rFonts w:hint="eastAsia"/>
          <w:color w:val="080908"/>
          <w:rtl/>
        </w:rPr>
        <w:t>ההצעה</w:t>
      </w:r>
      <w:r w:rsidR="00BB5D6A" w:rsidRPr="00F24B2E">
        <w:rPr>
          <w:color w:val="080908"/>
          <w:rtl/>
        </w:rPr>
        <w:t xml:space="preserve"> </w:t>
      </w:r>
      <w:r w:rsidR="00BB5D6A" w:rsidRPr="00F24B2E">
        <w:rPr>
          <w:rFonts w:hint="eastAsia"/>
          <w:color w:val="080908"/>
          <w:rtl/>
        </w:rPr>
        <w:t>בעלת</w:t>
      </w:r>
      <w:r w:rsidR="00BB5D6A" w:rsidRPr="00F24B2E">
        <w:rPr>
          <w:color w:val="080908"/>
          <w:rtl/>
        </w:rPr>
        <w:t xml:space="preserve"> </w:t>
      </w:r>
      <w:r w:rsidR="00BB5D6A" w:rsidRPr="00F24B2E">
        <w:rPr>
          <w:rFonts w:hint="eastAsia"/>
          <w:color w:val="080908"/>
          <w:rtl/>
        </w:rPr>
        <w:t>ציון</w:t>
      </w:r>
      <w:r w:rsidR="00BB5D6A" w:rsidRPr="00F24B2E">
        <w:rPr>
          <w:color w:val="080908"/>
          <w:rtl/>
        </w:rPr>
        <w:t xml:space="preserve"> </w:t>
      </w:r>
      <w:r w:rsidR="00BB5D6A" w:rsidRPr="00F24B2E">
        <w:rPr>
          <w:rFonts w:hint="eastAsia"/>
          <w:color w:val="080908"/>
          <w:rtl/>
        </w:rPr>
        <w:t>האיכות</w:t>
      </w:r>
      <w:r w:rsidR="00BB5D6A" w:rsidRPr="00F24B2E">
        <w:rPr>
          <w:color w:val="080908"/>
          <w:rtl/>
        </w:rPr>
        <w:t xml:space="preserve"> </w:t>
      </w:r>
      <w:r w:rsidR="00BB5D6A" w:rsidRPr="00F24B2E">
        <w:rPr>
          <w:rFonts w:hint="eastAsia"/>
          <w:color w:val="080908"/>
          <w:rtl/>
        </w:rPr>
        <w:t>הגבוה</w:t>
      </w:r>
      <w:r w:rsidR="00BB5D6A" w:rsidRPr="00F24B2E">
        <w:rPr>
          <w:color w:val="080908"/>
          <w:rtl/>
        </w:rPr>
        <w:t xml:space="preserve"> </w:t>
      </w:r>
      <w:r w:rsidR="00BB5D6A" w:rsidRPr="00F24B2E">
        <w:rPr>
          <w:rFonts w:hint="eastAsia"/>
          <w:color w:val="080908"/>
          <w:rtl/>
        </w:rPr>
        <w:t>ביותר</w:t>
      </w:r>
      <w:r w:rsidR="00BB5D6A" w:rsidRPr="00F24B2E">
        <w:rPr>
          <w:color w:val="080908"/>
          <w:rtl/>
        </w:rPr>
        <w:t xml:space="preserve"> </w:t>
      </w:r>
      <w:r w:rsidR="00BB5D6A" w:rsidRPr="00F24B2E">
        <w:rPr>
          <w:rFonts w:hint="eastAsia"/>
          <w:color w:val="080908"/>
          <w:rtl/>
        </w:rPr>
        <w:t>תדורג</w:t>
      </w:r>
      <w:r w:rsidR="00BB5D6A" w:rsidRPr="00F24B2E">
        <w:rPr>
          <w:color w:val="080908"/>
          <w:rtl/>
        </w:rPr>
        <w:t xml:space="preserve"> </w:t>
      </w:r>
      <w:r w:rsidR="00BB5D6A" w:rsidRPr="00F24B2E">
        <w:rPr>
          <w:rFonts w:hint="eastAsia"/>
          <w:color w:val="080908"/>
          <w:rtl/>
        </w:rPr>
        <w:t>ראשונה</w:t>
      </w:r>
      <w:r w:rsidR="00BB5D6A" w:rsidRPr="00F24B2E">
        <w:rPr>
          <w:color w:val="080908"/>
          <w:rtl/>
        </w:rPr>
        <w:t>.</w:t>
      </w:r>
      <w:bookmarkEnd w:id="134"/>
      <w:bookmarkEnd w:id="135"/>
      <w:r w:rsidR="00BB5D6A" w:rsidRPr="00F24B2E">
        <w:rPr>
          <w:color w:val="080908"/>
          <w:rtl/>
        </w:rPr>
        <w:t xml:space="preserve"> </w:t>
      </w:r>
      <w:r w:rsidRPr="00F24B2E">
        <w:rPr>
          <w:color w:val="080908"/>
          <w:rtl/>
        </w:rPr>
        <w:t xml:space="preserve"> </w:t>
      </w:r>
    </w:p>
    <w:p w:rsidR="00C46AF5" w:rsidRPr="00F24B2E" w:rsidRDefault="00E22395" w:rsidP="00F24B2E">
      <w:pPr>
        <w:pStyle w:val="1111"/>
        <w:spacing w:line="360" w:lineRule="atLeast"/>
        <w:ind w:left="2409"/>
        <w:rPr>
          <w:color w:val="080908"/>
        </w:rPr>
      </w:pPr>
      <w:r w:rsidRPr="00F24B2E">
        <w:rPr>
          <w:rFonts w:hint="eastAsia"/>
          <w:color w:val="080908"/>
          <w:rtl/>
        </w:rPr>
        <w:t>אם</w:t>
      </w:r>
      <w:r w:rsidRPr="00F24B2E">
        <w:rPr>
          <w:color w:val="080908"/>
          <w:rtl/>
        </w:rPr>
        <w:t xml:space="preserve"> עדיין אין </w:t>
      </w:r>
      <w:r w:rsidR="001462DB" w:rsidRPr="00F24B2E">
        <w:rPr>
          <w:rFonts w:hint="eastAsia"/>
          <w:color w:val="080908"/>
          <w:rtl/>
        </w:rPr>
        <w:t>הכרעה</w:t>
      </w:r>
      <w:r w:rsidR="001462DB" w:rsidRPr="00F24B2E">
        <w:rPr>
          <w:color w:val="080908"/>
          <w:rtl/>
        </w:rPr>
        <w:t xml:space="preserve"> </w:t>
      </w:r>
      <w:r w:rsidRPr="00F24B2E">
        <w:rPr>
          <w:color w:val="080908"/>
          <w:rtl/>
        </w:rPr>
        <w:t>יבצע</w:t>
      </w:r>
      <w:r w:rsidR="001462DB" w:rsidRPr="00F24B2E">
        <w:rPr>
          <w:color w:val="080908"/>
          <w:rtl/>
        </w:rPr>
        <w:t xml:space="preserve"> המזמין</w:t>
      </w:r>
      <w:r w:rsidR="00774D27" w:rsidRPr="00F24B2E">
        <w:rPr>
          <w:color w:val="080908"/>
          <w:rtl/>
        </w:rPr>
        <w:t xml:space="preserve"> הליך תיחור נוסף,</w:t>
      </w:r>
      <w:r w:rsidRPr="00F24B2E">
        <w:rPr>
          <w:color w:val="080908"/>
          <w:rtl/>
        </w:rPr>
        <w:t xml:space="preserve"> בין אותן הצעות</w:t>
      </w:r>
      <w:r w:rsidR="001462DB" w:rsidRPr="00F24B2E">
        <w:rPr>
          <w:color w:val="080908"/>
          <w:rtl/>
        </w:rPr>
        <w:t>, במסגרתו כל אח</w:t>
      </w:r>
      <w:r w:rsidR="001462DB" w:rsidRPr="00F24B2E">
        <w:rPr>
          <w:rFonts w:hint="eastAsia"/>
          <w:color w:val="080908"/>
          <w:rtl/>
        </w:rPr>
        <w:t>ד</w:t>
      </w:r>
      <w:r w:rsidRPr="00F24B2E">
        <w:rPr>
          <w:color w:val="080908"/>
          <w:rtl/>
        </w:rPr>
        <w:t xml:space="preserve"> מ</w:t>
      </w:r>
      <w:r w:rsidR="00774D27" w:rsidRPr="00F24B2E">
        <w:rPr>
          <w:rFonts w:hint="eastAsia"/>
          <w:color w:val="080908"/>
          <w:rtl/>
        </w:rPr>
        <w:t>ה</w:t>
      </w:r>
      <w:r w:rsidRPr="00F24B2E">
        <w:rPr>
          <w:color w:val="080908"/>
          <w:rtl/>
        </w:rPr>
        <w:t xml:space="preserve">מציעים יוכלו להגיש הצעת מחיר מטיבה ביחס להצעתם המקורית </w:t>
      </w:r>
      <w:r w:rsidR="001B7CC9" w:rsidRPr="00F24B2E">
        <w:rPr>
          <w:rFonts w:hint="cs"/>
          <w:color w:val="080908"/>
          <w:rtl/>
        </w:rPr>
        <w:t xml:space="preserve">. </w:t>
      </w:r>
    </w:p>
    <w:p w:rsidR="00B41858" w:rsidRPr="00F24B2E" w:rsidRDefault="00E22395" w:rsidP="00F24B2E">
      <w:pPr>
        <w:pStyle w:val="11"/>
        <w:spacing w:line="360" w:lineRule="atLeast"/>
        <w:rPr>
          <w:color w:val="080908"/>
        </w:rPr>
      </w:pPr>
      <w:bookmarkStart w:id="136" w:name="_Toc407797382"/>
      <w:bookmarkStart w:id="137" w:name="_Toc43400598"/>
      <w:bookmarkStart w:id="138" w:name="_Toc44931907"/>
      <w:bookmarkStart w:id="139" w:name="_Toc44931994"/>
      <w:r w:rsidRPr="00F24B2E">
        <w:rPr>
          <w:color w:val="080908"/>
          <w:rtl/>
        </w:rPr>
        <w:t xml:space="preserve">בחירת </w:t>
      </w:r>
      <w:bookmarkEnd w:id="136"/>
      <w:r w:rsidR="001B092F" w:rsidRPr="00F24B2E">
        <w:rPr>
          <w:rFonts w:hint="eastAsia"/>
          <w:color w:val="080908"/>
          <w:rtl/>
        </w:rPr>
        <w:t>זוכה</w:t>
      </w:r>
      <w:bookmarkEnd w:id="137"/>
      <w:bookmarkEnd w:id="138"/>
      <w:bookmarkEnd w:id="139"/>
      <w:r w:rsidR="008669C4" w:rsidRPr="00F24B2E">
        <w:rPr>
          <w:color w:val="080908"/>
          <w:rtl/>
        </w:rPr>
        <w:t xml:space="preserve"> </w:t>
      </w:r>
    </w:p>
    <w:p w:rsidR="00B41858" w:rsidRPr="00F24B2E" w:rsidRDefault="00E22395" w:rsidP="00DF0279">
      <w:pPr>
        <w:pStyle w:val="1112"/>
        <w:spacing w:line="360" w:lineRule="atLeast"/>
        <w:ind w:left="770"/>
        <w:rPr>
          <w:color w:val="080908"/>
        </w:rPr>
      </w:pPr>
      <w:bookmarkStart w:id="140" w:name="hidden_numZohim_3"/>
      <w:r w:rsidRPr="00F24B2E">
        <w:rPr>
          <w:rFonts w:hint="cs"/>
          <w:color w:val="080908"/>
          <w:rtl/>
        </w:rPr>
        <w:t xml:space="preserve">בתום </w:t>
      </w:r>
      <w:r w:rsidR="006B05F5" w:rsidRPr="00F24B2E">
        <w:rPr>
          <w:rFonts w:hint="cs"/>
          <w:color w:val="080908"/>
          <w:rtl/>
        </w:rPr>
        <w:t>דירוג ההצעות כמפורט לעיל</w:t>
      </w:r>
      <w:r w:rsidRPr="00F24B2E">
        <w:rPr>
          <w:rFonts w:hint="cs"/>
          <w:color w:val="080908"/>
          <w:rtl/>
        </w:rPr>
        <w:t xml:space="preserve">, </w:t>
      </w:r>
      <w:r w:rsidR="00361FDC" w:rsidRPr="00F24B2E">
        <w:rPr>
          <w:rFonts w:hint="cs"/>
          <w:color w:val="080908"/>
          <w:rtl/>
        </w:rPr>
        <w:t>המזמין</w:t>
      </w:r>
      <w:r w:rsidR="00B56758" w:rsidRPr="00F24B2E">
        <w:rPr>
          <w:rFonts w:hint="cs"/>
          <w:color w:val="080908"/>
          <w:rtl/>
        </w:rPr>
        <w:t xml:space="preserve"> י</w:t>
      </w:r>
      <w:r w:rsidRPr="00F24B2E">
        <w:rPr>
          <w:rFonts w:hint="cs"/>
          <w:color w:val="080908"/>
          <w:rtl/>
        </w:rPr>
        <w:t>כריז</w:t>
      </w:r>
      <w:r w:rsidRPr="00F24B2E">
        <w:rPr>
          <w:color w:val="080908"/>
          <w:rtl/>
        </w:rPr>
        <w:t xml:space="preserve"> על המציע שהצע</w:t>
      </w:r>
      <w:r w:rsidR="00516E44" w:rsidRPr="00F24B2E">
        <w:rPr>
          <w:rFonts w:hint="cs"/>
          <w:color w:val="080908"/>
          <w:rtl/>
        </w:rPr>
        <w:t>תו דורגה ראשונה</w:t>
      </w:r>
      <w:r w:rsidRPr="00F24B2E">
        <w:rPr>
          <w:color w:val="080908"/>
          <w:rtl/>
        </w:rPr>
        <w:t xml:space="preserve">, </w:t>
      </w:r>
      <w:r w:rsidR="002171FC" w:rsidRPr="00F24B2E">
        <w:rPr>
          <w:rFonts w:hint="cs"/>
          <w:color w:val="080908"/>
          <w:rtl/>
        </w:rPr>
        <w:t>כזוכה במכרז, בכפוף לביצוע הפעולות המפורטת להלן</w:t>
      </w:r>
      <w:r w:rsidRPr="00F24B2E">
        <w:rPr>
          <w:color w:val="080908"/>
          <w:rtl/>
        </w:rPr>
        <w:t xml:space="preserve"> ("</w:t>
      </w:r>
      <w:r w:rsidR="002171FC" w:rsidRPr="00F24B2E">
        <w:rPr>
          <w:rFonts w:hint="cs"/>
          <w:color w:val="080908"/>
          <w:rtl/>
        </w:rPr>
        <w:t>זוכה</w:t>
      </w:r>
      <w:r w:rsidRPr="00F24B2E">
        <w:rPr>
          <w:color w:val="080908"/>
          <w:rtl/>
        </w:rPr>
        <w:t>")</w:t>
      </w:r>
      <w:r w:rsidR="00D6425E" w:rsidRPr="00F24B2E">
        <w:rPr>
          <w:rFonts w:hint="cs"/>
          <w:color w:val="080908"/>
          <w:rtl/>
        </w:rPr>
        <w:t>, וכן תודיע למציעים האחרים על ההכרזה כאמור</w:t>
      </w:r>
      <w:r w:rsidRPr="00F24B2E">
        <w:rPr>
          <w:color w:val="080908"/>
          <w:rtl/>
        </w:rPr>
        <w:t xml:space="preserve">. </w:t>
      </w:r>
      <w:bookmarkEnd w:id="140"/>
    </w:p>
    <w:p w:rsidR="001F7139" w:rsidRPr="00F24B2E" w:rsidRDefault="00E22395" w:rsidP="00DF0279">
      <w:pPr>
        <w:pStyle w:val="11"/>
        <w:spacing w:line="360" w:lineRule="atLeast"/>
        <w:ind w:hanging="447"/>
        <w:rPr>
          <w:color w:val="080908"/>
          <w:rtl/>
        </w:rPr>
      </w:pPr>
      <w:bookmarkStart w:id="141" w:name="_Toc43400599"/>
      <w:bookmarkStart w:id="142" w:name="_Toc44931908"/>
      <w:bookmarkStart w:id="143" w:name="_Toc44931995"/>
      <w:r w:rsidRPr="00F24B2E">
        <w:rPr>
          <w:rFonts w:hint="eastAsia"/>
          <w:color w:val="080908"/>
          <w:rtl/>
        </w:rPr>
        <w:t>כשירים</w:t>
      </w:r>
      <w:r w:rsidRPr="00F24B2E">
        <w:rPr>
          <w:color w:val="080908"/>
          <w:rtl/>
        </w:rPr>
        <w:t xml:space="preserve"> </w:t>
      </w:r>
      <w:r w:rsidRPr="00F24B2E">
        <w:rPr>
          <w:rFonts w:hint="eastAsia"/>
          <w:color w:val="080908"/>
          <w:rtl/>
        </w:rPr>
        <w:t>לזכיה</w:t>
      </w:r>
      <w:bookmarkEnd w:id="141"/>
      <w:bookmarkEnd w:id="142"/>
      <w:bookmarkEnd w:id="143"/>
    </w:p>
    <w:p w:rsidR="00BD0C1C" w:rsidRDefault="00E22395" w:rsidP="00D02933">
      <w:pPr>
        <w:pStyle w:val="1112"/>
        <w:tabs>
          <w:tab w:val="clear" w:pos="1334"/>
        </w:tabs>
        <w:spacing w:line="360" w:lineRule="atLeast"/>
        <w:ind w:left="770"/>
        <w:rPr>
          <w:color w:val="080908"/>
        </w:rPr>
      </w:pPr>
      <w:r w:rsidRPr="00F24B2E">
        <w:rPr>
          <w:rFonts w:hint="cs"/>
          <w:color w:val="080908"/>
          <w:rtl/>
        </w:rPr>
        <w:t>המזמין יהיה</w:t>
      </w:r>
      <w:r w:rsidRPr="00F24B2E">
        <w:rPr>
          <w:color w:val="080908"/>
          <w:rtl/>
        </w:rPr>
        <w:t xml:space="preserve"> רשאי לבחור </w:t>
      </w:r>
      <w:r w:rsidR="00A239B9" w:rsidRPr="00F24B2E">
        <w:rPr>
          <w:rFonts w:hint="cs"/>
          <w:color w:val="080908"/>
          <w:rtl/>
        </w:rPr>
        <w:t>כשירים במכרז ("</w:t>
      </w:r>
      <w:r w:rsidR="00A239B9" w:rsidRPr="00F24B2E">
        <w:rPr>
          <w:rFonts w:hint="eastAsia"/>
          <w:color w:val="080908"/>
          <w:rtl/>
        </w:rPr>
        <w:t>הכשיר</w:t>
      </w:r>
      <w:r w:rsidR="00A239B9" w:rsidRPr="00F24B2E">
        <w:rPr>
          <w:rFonts w:hint="cs"/>
          <w:color w:val="080908"/>
          <w:rtl/>
        </w:rPr>
        <w:t>"), וזאת בהתאם לסדר דירוג</w:t>
      </w:r>
      <w:r w:rsidR="00BB2F40" w:rsidRPr="00F24B2E">
        <w:rPr>
          <w:rFonts w:hint="cs"/>
          <w:color w:val="080908"/>
          <w:rtl/>
        </w:rPr>
        <w:t xml:space="preserve"> ההצעות</w:t>
      </w:r>
      <w:r w:rsidR="00A239B9" w:rsidRPr="00F24B2E">
        <w:rPr>
          <w:rFonts w:hint="cs"/>
          <w:color w:val="080908"/>
          <w:rtl/>
        </w:rPr>
        <w:t xml:space="preserve"> במכרז</w:t>
      </w:r>
      <w:r w:rsidRPr="00F24B2E">
        <w:rPr>
          <w:color w:val="080908"/>
          <w:rtl/>
        </w:rPr>
        <w:t>.</w:t>
      </w:r>
      <w:r w:rsidR="00A239B9" w:rsidRPr="00F24B2E">
        <w:rPr>
          <w:rFonts w:hint="cs"/>
          <w:color w:val="080908"/>
          <w:rtl/>
        </w:rPr>
        <w:t xml:space="preserve"> </w:t>
      </w:r>
      <w:bookmarkStart w:id="144" w:name="_Ref383951818"/>
      <w:bookmarkStart w:id="145" w:name="_Toc407797385"/>
      <w:bookmarkStart w:id="146" w:name="_Ref514747732"/>
      <w:r w:rsidRPr="00F24B2E">
        <w:rPr>
          <w:rFonts w:hint="cs"/>
          <w:color w:val="080908"/>
          <w:rtl/>
        </w:rPr>
        <w:t xml:space="preserve">במידה ותבוטל זכייתו של </w:t>
      </w:r>
      <w:r w:rsidR="00A239B9" w:rsidRPr="00F24B2E">
        <w:rPr>
          <w:rFonts w:hint="cs"/>
          <w:color w:val="080908"/>
          <w:rtl/>
        </w:rPr>
        <w:t>ה</w:t>
      </w:r>
      <w:r w:rsidRPr="00F24B2E">
        <w:rPr>
          <w:rFonts w:hint="cs"/>
          <w:color w:val="080908"/>
          <w:rtl/>
        </w:rPr>
        <w:t>זוכה במכרז</w:t>
      </w:r>
      <w:r w:rsidR="00A239B9" w:rsidRPr="00F24B2E">
        <w:rPr>
          <w:rFonts w:hint="cs"/>
          <w:color w:val="080908"/>
          <w:rtl/>
        </w:rPr>
        <w:t>,</w:t>
      </w:r>
      <w:r w:rsidRPr="00F24B2E">
        <w:rPr>
          <w:rFonts w:hint="cs"/>
          <w:color w:val="080908"/>
          <w:rtl/>
        </w:rPr>
        <w:t xml:space="preserve"> מכל סיבה שהיא</w:t>
      </w:r>
      <w:r w:rsidR="00A239B9" w:rsidRPr="00F24B2E">
        <w:rPr>
          <w:rFonts w:hint="cs"/>
          <w:color w:val="080908"/>
          <w:rtl/>
        </w:rPr>
        <w:t>,</w:t>
      </w:r>
      <w:r w:rsidRPr="00F24B2E">
        <w:rPr>
          <w:rFonts w:hint="cs"/>
          <w:color w:val="080908"/>
          <w:rtl/>
        </w:rPr>
        <w:t xml:space="preserve"> </w:t>
      </w:r>
      <w:r w:rsidRPr="00F24B2E">
        <w:rPr>
          <w:color w:val="080908"/>
          <w:rtl/>
        </w:rPr>
        <w:t xml:space="preserve">בתקופה שעד תום </w:t>
      </w:r>
      <w:r w:rsidRPr="00F24B2E">
        <w:rPr>
          <w:rFonts w:hint="cs"/>
          <w:color w:val="080908"/>
          <w:rtl/>
        </w:rPr>
        <w:t>שנה</w:t>
      </w:r>
      <w:r w:rsidRPr="00F24B2E">
        <w:rPr>
          <w:color w:val="080908"/>
          <w:rtl/>
        </w:rPr>
        <w:t xml:space="preserve"> מיום </w:t>
      </w:r>
      <w:r w:rsidRPr="00F24B2E">
        <w:rPr>
          <w:rFonts w:hint="cs"/>
          <w:color w:val="080908"/>
          <w:rtl/>
        </w:rPr>
        <w:t>בחירתו כ</w:t>
      </w:r>
      <w:r w:rsidR="002B62A3" w:rsidRPr="00F24B2E">
        <w:rPr>
          <w:rFonts w:hint="cs"/>
          <w:color w:val="080908"/>
          <w:rtl/>
        </w:rPr>
        <w:t>זוכה</w:t>
      </w:r>
      <w:r w:rsidRPr="00F24B2E">
        <w:rPr>
          <w:rFonts w:hint="cs"/>
          <w:color w:val="080908"/>
          <w:rtl/>
        </w:rPr>
        <w:t>, רשאי המזמין להכריז על הכשיר הבא אחריו כזוכה בכפוף לעמידה בדרישות המנויות ל</w:t>
      </w:r>
      <w:r w:rsidR="005A5E72" w:rsidRPr="00F24B2E">
        <w:rPr>
          <w:rFonts w:hint="cs"/>
          <w:color w:val="080908"/>
          <w:rtl/>
        </w:rPr>
        <w:t>הלן</w:t>
      </w:r>
      <w:r w:rsidR="00A239B9" w:rsidRPr="00F24B2E">
        <w:rPr>
          <w:rFonts w:hint="cs"/>
          <w:color w:val="080908"/>
          <w:rtl/>
        </w:rPr>
        <w:t xml:space="preserve"> בנוגע לזוכה במכרז</w:t>
      </w:r>
      <w:r w:rsidRPr="00F24B2E">
        <w:rPr>
          <w:rFonts w:hint="cs"/>
          <w:color w:val="080908"/>
          <w:rtl/>
        </w:rPr>
        <w:t xml:space="preserve">. </w:t>
      </w:r>
    </w:p>
    <w:p w:rsidR="00BD0C1C" w:rsidRDefault="00BD0C1C">
      <w:pPr>
        <w:bidi w:val="0"/>
        <w:spacing w:before="200" w:after="200" w:line="276" w:lineRule="auto"/>
        <w:rPr>
          <w:rFonts w:ascii="David" w:eastAsiaTheme="minorHAnsi" w:hAnsi="David" w:cs="David"/>
          <w:color w:val="080908"/>
        </w:rPr>
      </w:pPr>
      <w:r>
        <w:rPr>
          <w:color w:val="080908"/>
        </w:rPr>
        <w:br w:type="page"/>
      </w:r>
    </w:p>
    <w:p w:rsidR="001754C3" w:rsidRPr="00F24B2E" w:rsidRDefault="00E22395" w:rsidP="00546A5A">
      <w:pPr>
        <w:pStyle w:val="11"/>
        <w:spacing w:line="360" w:lineRule="atLeast"/>
        <w:ind w:hanging="447"/>
        <w:rPr>
          <w:color w:val="080908"/>
        </w:rPr>
      </w:pPr>
      <w:bookmarkStart w:id="147" w:name="_Toc43400600"/>
      <w:bookmarkStart w:id="148" w:name="_Toc44931909"/>
      <w:bookmarkStart w:id="149" w:name="_Toc44931996"/>
      <w:bookmarkEnd w:id="144"/>
      <w:bookmarkEnd w:id="145"/>
      <w:bookmarkEnd w:id="146"/>
      <w:r w:rsidRPr="00F24B2E">
        <w:rPr>
          <w:rFonts w:hint="eastAsia"/>
          <w:color w:val="080908"/>
          <w:rtl/>
        </w:rPr>
        <w:lastRenderedPageBreak/>
        <w:t>פעולות</w:t>
      </w:r>
      <w:r w:rsidRPr="00F24B2E">
        <w:rPr>
          <w:color w:val="080908"/>
          <w:rtl/>
        </w:rPr>
        <w:t xml:space="preserve"> </w:t>
      </w:r>
      <w:r w:rsidRPr="00F24B2E">
        <w:rPr>
          <w:rFonts w:hint="eastAsia"/>
          <w:color w:val="080908"/>
          <w:rtl/>
        </w:rPr>
        <w:t>לביצוע</w:t>
      </w:r>
      <w:r w:rsidRPr="00F24B2E">
        <w:rPr>
          <w:color w:val="080908"/>
          <w:rtl/>
        </w:rPr>
        <w:t xml:space="preserve"> </w:t>
      </w:r>
      <w:r w:rsidRPr="00F24B2E">
        <w:rPr>
          <w:rFonts w:hint="eastAsia"/>
          <w:color w:val="080908"/>
          <w:rtl/>
        </w:rPr>
        <w:t>על</w:t>
      </w:r>
      <w:r w:rsidRPr="00F24B2E">
        <w:rPr>
          <w:color w:val="080908"/>
          <w:rtl/>
        </w:rPr>
        <w:t xml:space="preserve"> </w:t>
      </w:r>
      <w:r w:rsidRPr="00F24B2E">
        <w:rPr>
          <w:rFonts w:hint="eastAsia"/>
          <w:color w:val="080908"/>
          <w:rtl/>
        </w:rPr>
        <w:t>ידי</w:t>
      </w:r>
      <w:r w:rsidRPr="00F24B2E">
        <w:rPr>
          <w:color w:val="080908"/>
          <w:rtl/>
        </w:rPr>
        <w:t xml:space="preserve"> </w:t>
      </w:r>
      <w:r w:rsidR="000977D6" w:rsidRPr="00F24B2E">
        <w:rPr>
          <w:rFonts w:hint="eastAsia"/>
          <w:color w:val="080908"/>
          <w:rtl/>
        </w:rPr>
        <w:t>הזוכה</w:t>
      </w:r>
      <w:bookmarkEnd w:id="147"/>
      <w:bookmarkEnd w:id="148"/>
      <w:bookmarkEnd w:id="149"/>
      <w:r w:rsidRPr="00F24B2E">
        <w:rPr>
          <w:color w:val="080908"/>
          <w:rtl/>
        </w:rPr>
        <w:t xml:space="preserve"> </w:t>
      </w:r>
    </w:p>
    <w:p w:rsidR="00CB09DB" w:rsidRPr="00151038" w:rsidRDefault="00CB09DB" w:rsidP="00FC7C11">
      <w:pPr>
        <w:pStyle w:val="1112"/>
        <w:tabs>
          <w:tab w:val="clear" w:pos="1334"/>
        </w:tabs>
        <w:spacing w:line="360" w:lineRule="atLeast"/>
        <w:ind w:left="770"/>
        <w:rPr>
          <w:color w:val="080908"/>
        </w:rPr>
      </w:pPr>
      <w:r w:rsidRPr="00151038">
        <w:rPr>
          <w:rFonts w:hint="cs"/>
          <w:color w:val="080908"/>
          <w:rtl/>
        </w:rPr>
        <w:t xml:space="preserve">על הזוכה לבצע את הפעולות הבאות, בפרק זמן שיוגדר על ידי המזמין: </w:t>
      </w:r>
    </w:p>
    <w:p w:rsidR="00CB09DB" w:rsidRPr="00151038" w:rsidRDefault="00CB09DB" w:rsidP="002F67E0">
      <w:pPr>
        <w:pStyle w:val="1111"/>
        <w:numPr>
          <w:ilvl w:val="2"/>
          <w:numId w:val="81"/>
        </w:numPr>
        <w:spacing w:line="360" w:lineRule="atLeast"/>
        <w:rPr>
          <w:color w:val="080908"/>
        </w:rPr>
      </w:pPr>
      <w:r w:rsidRPr="00151038">
        <w:rPr>
          <w:rFonts w:hint="cs"/>
          <w:color w:val="080908"/>
          <w:rtl/>
        </w:rPr>
        <w:t>במידה והזוכה הוא עמותה, הקדש, אגודה עותומאנית או חברה לתועלת הציבור</w:t>
      </w:r>
      <w:r w:rsidRPr="00151038">
        <w:rPr>
          <w:color w:val="080908"/>
          <w:rtl/>
        </w:rPr>
        <w:t>–</w:t>
      </w:r>
      <w:r w:rsidRPr="00151038">
        <w:rPr>
          <w:rFonts w:hint="cs"/>
          <w:color w:val="080908"/>
          <w:rtl/>
        </w:rPr>
        <w:t xml:space="preserve"> </w:t>
      </w:r>
    </w:p>
    <w:p w:rsidR="00CB09DB" w:rsidRPr="00151038" w:rsidRDefault="00CB09DB" w:rsidP="002F67E0">
      <w:pPr>
        <w:pStyle w:val="11111"/>
        <w:numPr>
          <w:ilvl w:val="3"/>
          <w:numId w:val="81"/>
        </w:numPr>
        <w:tabs>
          <w:tab w:val="clear" w:pos="1617"/>
        </w:tabs>
        <w:spacing w:line="360" w:lineRule="atLeast"/>
        <w:ind w:left="2184" w:hanging="850"/>
        <w:rPr>
          <w:rFonts w:ascii="David" w:hAnsi="David"/>
          <w:color w:val="080908"/>
        </w:rPr>
      </w:pPr>
      <w:r w:rsidRPr="00151038">
        <w:rPr>
          <w:rFonts w:ascii="David" w:hAnsi="David" w:hint="cs"/>
          <w:color w:val="080908"/>
          <w:rtl/>
        </w:rPr>
        <w:t xml:space="preserve">הגשת אישור ניהול תקין </w:t>
      </w:r>
      <w:r w:rsidRPr="00151038">
        <w:rPr>
          <w:rFonts w:ascii="David" w:hAnsi="David" w:hint="eastAsia"/>
          <w:color w:val="080908"/>
          <w:rtl/>
        </w:rPr>
        <w:t>מאת</w:t>
      </w:r>
      <w:r w:rsidRPr="00151038">
        <w:rPr>
          <w:rFonts w:ascii="David" w:hAnsi="David"/>
          <w:color w:val="080908"/>
          <w:rtl/>
        </w:rPr>
        <w:t xml:space="preserve"> </w:t>
      </w:r>
      <w:r w:rsidRPr="00151038">
        <w:rPr>
          <w:rFonts w:ascii="David" w:hAnsi="David" w:hint="eastAsia"/>
          <w:color w:val="080908"/>
          <w:rtl/>
        </w:rPr>
        <w:t>רשם</w:t>
      </w:r>
      <w:r w:rsidRPr="00151038">
        <w:rPr>
          <w:rFonts w:ascii="David" w:hAnsi="David"/>
          <w:color w:val="080908"/>
          <w:rtl/>
        </w:rPr>
        <w:t xml:space="preserve"> </w:t>
      </w:r>
      <w:r w:rsidRPr="00151038">
        <w:rPr>
          <w:rFonts w:ascii="David" w:hAnsi="David" w:hint="eastAsia"/>
          <w:color w:val="080908"/>
          <w:rtl/>
        </w:rPr>
        <w:t>העמותות</w:t>
      </w:r>
      <w:r w:rsidRPr="00151038">
        <w:rPr>
          <w:rFonts w:ascii="David" w:hAnsi="David"/>
          <w:color w:val="080908"/>
          <w:rtl/>
        </w:rPr>
        <w:t xml:space="preserve"> </w:t>
      </w:r>
      <w:r w:rsidRPr="00151038">
        <w:rPr>
          <w:rFonts w:ascii="David" w:hAnsi="David" w:hint="eastAsia"/>
          <w:color w:val="080908"/>
          <w:rtl/>
        </w:rPr>
        <w:t>או</w:t>
      </w:r>
      <w:r w:rsidRPr="00151038">
        <w:rPr>
          <w:rFonts w:ascii="David" w:hAnsi="David"/>
          <w:color w:val="080908"/>
          <w:rtl/>
        </w:rPr>
        <w:t xml:space="preserve"> </w:t>
      </w:r>
      <w:r w:rsidRPr="00151038">
        <w:rPr>
          <w:rFonts w:ascii="David" w:hAnsi="David" w:hint="eastAsia"/>
          <w:color w:val="080908"/>
          <w:rtl/>
        </w:rPr>
        <w:t>רשם</w:t>
      </w:r>
      <w:r w:rsidRPr="00151038">
        <w:rPr>
          <w:rFonts w:ascii="David" w:hAnsi="David"/>
          <w:color w:val="080908"/>
          <w:rtl/>
        </w:rPr>
        <w:t xml:space="preserve"> </w:t>
      </w:r>
      <w:r w:rsidRPr="00151038">
        <w:rPr>
          <w:rFonts w:ascii="David" w:hAnsi="David" w:hint="eastAsia"/>
          <w:color w:val="080908"/>
          <w:rtl/>
        </w:rPr>
        <w:t>ההקדשות</w:t>
      </w:r>
      <w:r w:rsidRPr="00151038">
        <w:rPr>
          <w:rFonts w:ascii="David" w:hAnsi="David" w:hint="cs"/>
          <w:color w:val="080908"/>
          <w:rtl/>
        </w:rPr>
        <w:t>,</w:t>
      </w:r>
      <w:r w:rsidRPr="00151038">
        <w:rPr>
          <w:rFonts w:ascii="David" w:hAnsi="David"/>
          <w:color w:val="080908"/>
          <w:rtl/>
        </w:rPr>
        <w:t xml:space="preserve"> </w:t>
      </w:r>
      <w:r w:rsidRPr="00151038">
        <w:rPr>
          <w:rFonts w:ascii="David" w:hAnsi="David" w:hint="eastAsia"/>
          <w:color w:val="080908"/>
          <w:rtl/>
        </w:rPr>
        <w:t>לפי</w:t>
      </w:r>
      <w:r w:rsidRPr="00151038">
        <w:rPr>
          <w:rFonts w:ascii="David" w:hAnsi="David"/>
          <w:color w:val="080908"/>
          <w:rtl/>
        </w:rPr>
        <w:t xml:space="preserve"> </w:t>
      </w:r>
      <w:r w:rsidRPr="00151038">
        <w:rPr>
          <w:rFonts w:ascii="David" w:hAnsi="David" w:hint="eastAsia"/>
          <w:color w:val="080908"/>
          <w:rtl/>
        </w:rPr>
        <w:t>העניין</w:t>
      </w:r>
      <w:r w:rsidRPr="00151038">
        <w:rPr>
          <w:rFonts w:ascii="David" w:hAnsi="David"/>
          <w:color w:val="080908"/>
          <w:rtl/>
        </w:rPr>
        <w:t xml:space="preserve">, </w:t>
      </w:r>
      <w:r w:rsidRPr="00151038">
        <w:rPr>
          <w:rFonts w:ascii="David" w:hAnsi="David" w:hint="eastAsia"/>
          <w:color w:val="080908"/>
          <w:rtl/>
        </w:rPr>
        <w:t>המעיד</w:t>
      </w:r>
      <w:r w:rsidRPr="00151038">
        <w:rPr>
          <w:rFonts w:ascii="David" w:hAnsi="David"/>
          <w:color w:val="080908"/>
          <w:rtl/>
        </w:rPr>
        <w:t xml:space="preserve"> </w:t>
      </w:r>
      <w:r w:rsidRPr="00151038">
        <w:rPr>
          <w:rFonts w:ascii="David" w:hAnsi="David" w:hint="eastAsia"/>
          <w:color w:val="080908"/>
          <w:rtl/>
        </w:rPr>
        <w:t>כי</w:t>
      </w:r>
      <w:r w:rsidRPr="00151038">
        <w:rPr>
          <w:rFonts w:ascii="David" w:hAnsi="David"/>
          <w:color w:val="080908"/>
          <w:rtl/>
        </w:rPr>
        <w:t xml:space="preserve"> </w:t>
      </w:r>
      <w:r w:rsidRPr="00151038">
        <w:rPr>
          <w:rFonts w:ascii="David" w:hAnsi="David" w:hint="eastAsia"/>
          <w:color w:val="080908"/>
          <w:rtl/>
        </w:rPr>
        <w:t>הגוף</w:t>
      </w:r>
      <w:r w:rsidRPr="00151038">
        <w:rPr>
          <w:rFonts w:ascii="David" w:hAnsi="David"/>
          <w:color w:val="080908"/>
          <w:rtl/>
        </w:rPr>
        <w:t xml:space="preserve"> </w:t>
      </w:r>
      <w:r w:rsidRPr="00151038">
        <w:rPr>
          <w:rFonts w:ascii="David" w:hAnsi="David" w:hint="eastAsia"/>
          <w:color w:val="080908"/>
          <w:rtl/>
        </w:rPr>
        <w:t>מקיים</w:t>
      </w:r>
      <w:r w:rsidRPr="00151038">
        <w:rPr>
          <w:rFonts w:ascii="David" w:hAnsi="David"/>
          <w:color w:val="080908"/>
          <w:rtl/>
        </w:rPr>
        <w:t xml:space="preserve"> </w:t>
      </w:r>
      <w:r w:rsidRPr="00151038">
        <w:rPr>
          <w:rFonts w:ascii="David" w:hAnsi="David" w:hint="eastAsia"/>
          <w:color w:val="080908"/>
          <w:rtl/>
        </w:rPr>
        <w:t>את</w:t>
      </w:r>
      <w:r w:rsidRPr="00151038">
        <w:rPr>
          <w:rFonts w:ascii="David" w:hAnsi="David"/>
          <w:color w:val="080908"/>
          <w:rtl/>
        </w:rPr>
        <w:t xml:space="preserve"> </w:t>
      </w:r>
      <w:r w:rsidRPr="00151038">
        <w:rPr>
          <w:rFonts w:ascii="David" w:hAnsi="David" w:hint="eastAsia"/>
          <w:color w:val="080908"/>
          <w:rtl/>
        </w:rPr>
        <w:t>דרישות</w:t>
      </w:r>
      <w:r w:rsidRPr="00151038">
        <w:rPr>
          <w:rFonts w:ascii="David" w:hAnsi="David"/>
          <w:color w:val="080908"/>
          <w:rtl/>
        </w:rPr>
        <w:t xml:space="preserve"> </w:t>
      </w:r>
      <w:hyperlink w:history="1">
        <w:r w:rsidRPr="00151038">
          <w:rPr>
            <w:rStyle w:val="Hyperlink"/>
            <w:rFonts w:hint="eastAsia"/>
            <w:rtl/>
          </w:rPr>
          <w:t>חוק</w:t>
        </w:r>
        <w:r w:rsidRPr="00151038">
          <w:rPr>
            <w:rStyle w:val="Hyperlink"/>
            <w:rtl/>
          </w:rPr>
          <w:t xml:space="preserve"> </w:t>
        </w:r>
        <w:r w:rsidRPr="00151038">
          <w:rPr>
            <w:rStyle w:val="Hyperlink"/>
            <w:rFonts w:hint="eastAsia"/>
            <w:rtl/>
          </w:rPr>
          <w:t>העמותות</w:t>
        </w:r>
        <w:r w:rsidRPr="00151038">
          <w:rPr>
            <w:rStyle w:val="Hyperlink"/>
            <w:rtl/>
          </w:rPr>
          <w:t xml:space="preserve">, </w:t>
        </w:r>
        <w:r w:rsidRPr="00151038">
          <w:rPr>
            <w:rStyle w:val="Hyperlink"/>
            <w:rFonts w:hint="eastAsia"/>
            <w:rtl/>
          </w:rPr>
          <w:t>התש</w:t>
        </w:r>
        <w:r w:rsidRPr="00151038">
          <w:rPr>
            <w:rStyle w:val="Hyperlink"/>
            <w:rtl/>
          </w:rPr>
          <w:t>"ם-1980</w:t>
        </w:r>
      </w:hyperlink>
      <w:r w:rsidRPr="00151038">
        <w:rPr>
          <w:rFonts w:ascii="David" w:hAnsi="David" w:hint="cs"/>
          <w:color w:val="080908"/>
          <w:rtl/>
        </w:rPr>
        <w:t>,</w:t>
      </w:r>
      <w:r w:rsidRPr="00151038">
        <w:rPr>
          <w:rFonts w:ascii="David" w:hAnsi="David"/>
          <w:color w:val="080908"/>
          <w:rtl/>
        </w:rPr>
        <w:t xml:space="preserve"> </w:t>
      </w:r>
      <w:hyperlink w:history="1">
        <w:r w:rsidRPr="00151038">
          <w:rPr>
            <w:rStyle w:val="Hyperlink"/>
            <w:rFonts w:hint="eastAsia"/>
            <w:rtl/>
          </w:rPr>
          <w:t>חוק</w:t>
        </w:r>
        <w:r w:rsidRPr="00151038">
          <w:rPr>
            <w:rStyle w:val="Hyperlink"/>
            <w:rtl/>
          </w:rPr>
          <w:t xml:space="preserve"> </w:t>
        </w:r>
        <w:r w:rsidRPr="00151038">
          <w:rPr>
            <w:rStyle w:val="Hyperlink"/>
            <w:rFonts w:hint="eastAsia"/>
            <w:rtl/>
          </w:rPr>
          <w:t>החברות</w:t>
        </w:r>
        <w:r w:rsidRPr="00151038">
          <w:rPr>
            <w:rStyle w:val="Hyperlink"/>
            <w:rtl/>
          </w:rPr>
          <w:t xml:space="preserve">, </w:t>
        </w:r>
        <w:r w:rsidRPr="00151038">
          <w:rPr>
            <w:rStyle w:val="Hyperlink"/>
            <w:rFonts w:hint="eastAsia"/>
            <w:rtl/>
          </w:rPr>
          <w:t>התשנ</w:t>
        </w:r>
        <w:r w:rsidRPr="00151038">
          <w:rPr>
            <w:rStyle w:val="Hyperlink"/>
            <w:rtl/>
          </w:rPr>
          <w:t>"ט-1999</w:t>
        </w:r>
      </w:hyperlink>
      <w:r w:rsidRPr="00151038">
        <w:rPr>
          <w:rFonts w:ascii="David" w:hAnsi="David"/>
          <w:color w:val="080908"/>
          <w:rtl/>
        </w:rPr>
        <w:t xml:space="preserve"> </w:t>
      </w:r>
      <w:r w:rsidRPr="00151038">
        <w:rPr>
          <w:rFonts w:ascii="David" w:hAnsi="David" w:hint="eastAsia"/>
          <w:color w:val="080908"/>
          <w:rtl/>
        </w:rPr>
        <w:t>או</w:t>
      </w:r>
      <w:r w:rsidRPr="00151038">
        <w:rPr>
          <w:rFonts w:ascii="David" w:hAnsi="David"/>
          <w:color w:val="080908"/>
          <w:rtl/>
        </w:rPr>
        <w:t xml:space="preserve"> </w:t>
      </w:r>
      <w:hyperlink w:history="1">
        <w:r w:rsidRPr="00151038">
          <w:rPr>
            <w:rStyle w:val="Hyperlink"/>
            <w:rFonts w:hint="eastAsia"/>
            <w:rtl/>
          </w:rPr>
          <w:t>חוק</w:t>
        </w:r>
        <w:r w:rsidRPr="00151038">
          <w:rPr>
            <w:rStyle w:val="Hyperlink"/>
            <w:rtl/>
          </w:rPr>
          <w:t xml:space="preserve"> </w:t>
        </w:r>
        <w:r w:rsidRPr="00151038">
          <w:rPr>
            <w:rStyle w:val="Hyperlink"/>
            <w:rFonts w:hint="eastAsia"/>
            <w:rtl/>
          </w:rPr>
          <w:t>הנאמנות</w:t>
        </w:r>
        <w:r w:rsidRPr="00151038">
          <w:rPr>
            <w:rStyle w:val="Hyperlink"/>
            <w:rtl/>
          </w:rPr>
          <w:t xml:space="preserve">, </w:t>
        </w:r>
        <w:r w:rsidRPr="00151038">
          <w:rPr>
            <w:rStyle w:val="Hyperlink"/>
            <w:rFonts w:hint="eastAsia"/>
            <w:rtl/>
          </w:rPr>
          <w:t>התשל</w:t>
        </w:r>
        <w:r w:rsidRPr="00151038">
          <w:rPr>
            <w:rStyle w:val="Hyperlink"/>
            <w:rtl/>
          </w:rPr>
          <w:t>"ט-1979</w:t>
        </w:r>
      </w:hyperlink>
      <w:r w:rsidRPr="00151038">
        <w:rPr>
          <w:rFonts w:ascii="David" w:hAnsi="David" w:hint="cs"/>
          <w:color w:val="080908"/>
          <w:rtl/>
        </w:rPr>
        <w:t>,</w:t>
      </w:r>
      <w:r w:rsidRPr="00151038">
        <w:rPr>
          <w:rFonts w:ascii="David" w:hAnsi="David"/>
          <w:color w:val="080908"/>
          <w:rtl/>
        </w:rPr>
        <w:t xml:space="preserve"> </w:t>
      </w:r>
      <w:hyperlink w:history="1">
        <w:r w:rsidRPr="00151038">
          <w:rPr>
            <w:rStyle w:val="Hyperlink"/>
            <w:rFonts w:hint="eastAsia"/>
            <w:rtl/>
          </w:rPr>
          <w:t>חוק</w:t>
        </w:r>
        <w:r w:rsidRPr="00151038">
          <w:rPr>
            <w:rStyle w:val="Hyperlink"/>
            <w:rtl/>
          </w:rPr>
          <w:t xml:space="preserve"> </w:t>
        </w:r>
        <w:r w:rsidRPr="00151038">
          <w:rPr>
            <w:rStyle w:val="Hyperlink"/>
            <w:rFonts w:hint="eastAsia"/>
            <w:rtl/>
          </w:rPr>
          <w:t>הנאמנות</w:t>
        </w:r>
        <w:r w:rsidRPr="00151038">
          <w:rPr>
            <w:rStyle w:val="Hyperlink"/>
            <w:rtl/>
          </w:rPr>
          <w:t xml:space="preserve">, </w:t>
        </w:r>
        <w:r w:rsidRPr="00151038">
          <w:rPr>
            <w:rStyle w:val="Hyperlink"/>
            <w:rFonts w:hint="eastAsia"/>
            <w:rtl/>
          </w:rPr>
          <w:t>התשל</w:t>
        </w:r>
        <w:r w:rsidRPr="00151038">
          <w:rPr>
            <w:rStyle w:val="Hyperlink"/>
            <w:rtl/>
          </w:rPr>
          <w:t>"ט-1979</w:t>
        </w:r>
      </w:hyperlink>
      <w:r w:rsidRPr="00151038">
        <w:rPr>
          <w:rFonts w:ascii="David" w:hAnsi="David" w:hint="cs"/>
          <w:color w:val="080908"/>
          <w:rtl/>
        </w:rPr>
        <w:t xml:space="preserve"> או החוק העותומני על האגודות (1909),</w:t>
      </w:r>
      <w:r w:rsidRPr="00151038">
        <w:rPr>
          <w:rFonts w:ascii="David" w:hAnsi="David"/>
          <w:color w:val="080908"/>
          <w:rtl/>
        </w:rPr>
        <w:t xml:space="preserve"> </w:t>
      </w:r>
      <w:r w:rsidRPr="00151038">
        <w:rPr>
          <w:rFonts w:ascii="David" w:hAnsi="David" w:hint="eastAsia"/>
          <w:color w:val="080908"/>
          <w:rtl/>
        </w:rPr>
        <w:t>לפי</w:t>
      </w:r>
      <w:r w:rsidRPr="00151038">
        <w:rPr>
          <w:rFonts w:ascii="David" w:hAnsi="David"/>
          <w:color w:val="080908"/>
          <w:rtl/>
        </w:rPr>
        <w:t xml:space="preserve"> </w:t>
      </w:r>
      <w:r w:rsidRPr="00151038">
        <w:rPr>
          <w:rFonts w:ascii="David" w:hAnsi="David" w:hint="eastAsia"/>
          <w:color w:val="080908"/>
          <w:rtl/>
        </w:rPr>
        <w:t>העניין</w:t>
      </w:r>
      <w:r w:rsidRPr="00151038">
        <w:rPr>
          <w:rFonts w:ascii="David" w:hAnsi="David" w:hint="cs"/>
          <w:color w:val="080908"/>
          <w:rtl/>
        </w:rPr>
        <w:t>,</w:t>
      </w:r>
      <w:r w:rsidRPr="00151038">
        <w:rPr>
          <w:rFonts w:ascii="David" w:hAnsi="David"/>
          <w:color w:val="080908"/>
          <w:rtl/>
        </w:rPr>
        <w:t xml:space="preserve"> </w:t>
      </w:r>
      <w:r w:rsidRPr="00151038">
        <w:rPr>
          <w:rFonts w:ascii="David" w:hAnsi="David" w:hint="eastAsia"/>
          <w:color w:val="080908"/>
          <w:rtl/>
        </w:rPr>
        <w:t>והנחיות</w:t>
      </w:r>
      <w:r w:rsidRPr="00151038">
        <w:rPr>
          <w:rFonts w:ascii="David" w:hAnsi="David"/>
          <w:color w:val="080908"/>
          <w:rtl/>
        </w:rPr>
        <w:t xml:space="preserve"> </w:t>
      </w:r>
      <w:r w:rsidRPr="00151038">
        <w:rPr>
          <w:rFonts w:ascii="David" w:hAnsi="David" w:hint="cs"/>
          <w:color w:val="080908"/>
          <w:rtl/>
        </w:rPr>
        <w:t>רשם העמותות/רשם ההקדשות, לפי העניין,</w:t>
      </w:r>
      <w:r w:rsidRPr="00151038">
        <w:rPr>
          <w:rFonts w:ascii="David" w:hAnsi="David"/>
          <w:color w:val="080908"/>
          <w:rtl/>
        </w:rPr>
        <w:t xml:space="preserve"> </w:t>
      </w:r>
      <w:r w:rsidRPr="00151038">
        <w:rPr>
          <w:rFonts w:ascii="David" w:hAnsi="David" w:hint="eastAsia"/>
          <w:color w:val="080908"/>
          <w:rtl/>
        </w:rPr>
        <w:t>לאופן</w:t>
      </w:r>
      <w:r w:rsidRPr="00151038">
        <w:rPr>
          <w:rFonts w:ascii="David" w:hAnsi="David"/>
          <w:color w:val="080908"/>
          <w:rtl/>
        </w:rPr>
        <w:t xml:space="preserve"> </w:t>
      </w:r>
      <w:r w:rsidRPr="00151038">
        <w:rPr>
          <w:rFonts w:ascii="David" w:hAnsi="David" w:hint="eastAsia"/>
          <w:color w:val="080908"/>
          <w:rtl/>
        </w:rPr>
        <w:t>ניהולו</w:t>
      </w:r>
      <w:r w:rsidRPr="00151038">
        <w:rPr>
          <w:rFonts w:ascii="David" w:hAnsi="David"/>
          <w:color w:val="080908"/>
          <w:rtl/>
        </w:rPr>
        <w:t xml:space="preserve"> </w:t>
      </w:r>
      <w:r w:rsidRPr="00151038">
        <w:rPr>
          <w:rFonts w:ascii="David" w:hAnsi="David" w:hint="eastAsia"/>
          <w:color w:val="080908"/>
          <w:rtl/>
        </w:rPr>
        <w:t>התקין</w:t>
      </w:r>
      <w:r w:rsidRPr="00151038">
        <w:rPr>
          <w:rFonts w:ascii="David" w:hAnsi="David"/>
          <w:color w:val="080908"/>
          <w:rtl/>
        </w:rPr>
        <w:t xml:space="preserve"> </w:t>
      </w:r>
      <w:r w:rsidRPr="00151038">
        <w:rPr>
          <w:rFonts w:ascii="David" w:hAnsi="David" w:hint="eastAsia"/>
          <w:color w:val="080908"/>
          <w:rtl/>
        </w:rPr>
        <w:t>לצורך</w:t>
      </w:r>
      <w:r w:rsidRPr="00151038">
        <w:rPr>
          <w:rFonts w:ascii="David" w:hAnsi="David"/>
          <w:color w:val="080908"/>
          <w:rtl/>
        </w:rPr>
        <w:t xml:space="preserve"> </w:t>
      </w:r>
      <w:r w:rsidRPr="00151038">
        <w:rPr>
          <w:rFonts w:ascii="David" w:hAnsi="David" w:hint="eastAsia"/>
          <w:color w:val="080908"/>
          <w:rtl/>
        </w:rPr>
        <w:t>קבלת</w:t>
      </w:r>
      <w:r w:rsidRPr="00151038">
        <w:rPr>
          <w:rFonts w:ascii="David" w:hAnsi="David"/>
          <w:color w:val="080908"/>
          <w:rtl/>
        </w:rPr>
        <w:t xml:space="preserve"> </w:t>
      </w:r>
      <w:r w:rsidRPr="00151038">
        <w:rPr>
          <w:rFonts w:ascii="David" w:hAnsi="David" w:hint="eastAsia"/>
          <w:color w:val="080908"/>
          <w:rtl/>
        </w:rPr>
        <w:t>האישור</w:t>
      </w:r>
      <w:r w:rsidRPr="00151038">
        <w:rPr>
          <w:rFonts w:ascii="David" w:hAnsi="David" w:hint="cs"/>
          <w:color w:val="080908"/>
          <w:rtl/>
        </w:rPr>
        <w:t xml:space="preserve">, למעט החריגים הבאים, בהם ניתן יהיה להסתפק ב"אישור הגשת מסמכים" מאת הרשם הרלוונטי: </w:t>
      </w:r>
    </w:p>
    <w:p w:rsidR="00CB09DB" w:rsidRPr="00151038" w:rsidRDefault="00CB09DB" w:rsidP="002F67E0">
      <w:pPr>
        <w:pStyle w:val="11111"/>
        <w:numPr>
          <w:ilvl w:val="4"/>
          <w:numId w:val="81"/>
        </w:numPr>
        <w:tabs>
          <w:tab w:val="clear" w:pos="1617"/>
        </w:tabs>
        <w:spacing w:line="360" w:lineRule="atLeast"/>
        <w:ind w:left="3318"/>
        <w:rPr>
          <w:rFonts w:ascii="David" w:hAnsi="David"/>
          <w:color w:val="080908"/>
        </w:rPr>
      </w:pPr>
      <w:r w:rsidRPr="00151038">
        <w:rPr>
          <w:rFonts w:ascii="David" w:hAnsi="David" w:hint="cs"/>
          <w:color w:val="080908"/>
          <w:rtl/>
        </w:rPr>
        <w:t xml:space="preserve">התקשרות עם עמותה, חלצ, או ההקדש, אשר טרם חלפו שנתיים מיום רישומן. </w:t>
      </w:r>
    </w:p>
    <w:p w:rsidR="00CB09DB" w:rsidRPr="00151038" w:rsidRDefault="00CB09DB" w:rsidP="002F67E0">
      <w:pPr>
        <w:pStyle w:val="11111"/>
        <w:numPr>
          <w:ilvl w:val="4"/>
          <w:numId w:val="81"/>
        </w:numPr>
        <w:tabs>
          <w:tab w:val="clear" w:pos="1617"/>
        </w:tabs>
        <w:spacing w:line="360" w:lineRule="atLeast"/>
        <w:ind w:left="3318"/>
        <w:rPr>
          <w:rFonts w:ascii="David" w:hAnsi="David"/>
          <w:color w:val="080908"/>
        </w:rPr>
      </w:pPr>
      <w:r w:rsidRPr="00151038">
        <w:rPr>
          <w:rFonts w:ascii="David" w:hAnsi="David" w:hint="cs"/>
          <w:color w:val="080908"/>
          <w:rtl/>
        </w:rPr>
        <w:t xml:space="preserve">התקשרות עם אגודה עותומאנית. </w:t>
      </w:r>
    </w:p>
    <w:p w:rsidR="00CB09DB" w:rsidRPr="00151038" w:rsidRDefault="00CB09DB" w:rsidP="002F67E0">
      <w:pPr>
        <w:pStyle w:val="11111"/>
        <w:numPr>
          <w:ilvl w:val="4"/>
          <w:numId w:val="81"/>
        </w:numPr>
        <w:tabs>
          <w:tab w:val="clear" w:pos="1617"/>
        </w:tabs>
        <w:spacing w:line="360" w:lineRule="atLeast"/>
        <w:ind w:left="3318"/>
        <w:rPr>
          <w:rFonts w:ascii="David" w:hAnsi="David"/>
          <w:color w:val="080908"/>
        </w:rPr>
      </w:pPr>
      <w:r w:rsidRPr="00151038">
        <w:rPr>
          <w:rFonts w:ascii="David" w:hAnsi="David" w:hint="cs"/>
          <w:color w:val="080908"/>
          <w:kern w:val="28"/>
          <w:rtl/>
        </w:rPr>
        <w:t xml:space="preserve">מציע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rsidR="00CB09DB" w:rsidRPr="00151038" w:rsidRDefault="00CB09DB" w:rsidP="002F67E0">
      <w:pPr>
        <w:pStyle w:val="11111"/>
        <w:numPr>
          <w:ilvl w:val="3"/>
          <w:numId w:val="81"/>
        </w:numPr>
        <w:tabs>
          <w:tab w:val="clear" w:pos="1617"/>
        </w:tabs>
        <w:spacing w:line="360" w:lineRule="atLeast"/>
        <w:ind w:left="2184" w:hanging="850"/>
        <w:rPr>
          <w:color w:val="080908"/>
        </w:rPr>
      </w:pPr>
      <w:r w:rsidRPr="00151038">
        <w:rPr>
          <w:rFonts w:hint="eastAsia"/>
          <w:color w:val="080908"/>
          <w:rtl/>
        </w:rPr>
        <w:t>לה</w:t>
      </w:r>
      <w:r w:rsidRPr="00151038">
        <w:rPr>
          <w:color w:val="080908"/>
          <w:rtl/>
        </w:rPr>
        <w:t>גיש את הסכם ההתקשרות שב</w:t>
      </w:r>
      <w:r w:rsidRPr="00151038">
        <w:rPr>
          <w:b/>
          <w:bCs/>
          <w:color w:val="080908"/>
          <w:rtl/>
        </w:rPr>
        <w:t>פרק ד</w:t>
      </w:r>
      <w:r w:rsidRPr="00151038">
        <w:rPr>
          <w:color w:val="080908"/>
          <w:rtl/>
        </w:rPr>
        <w:t xml:space="preserve">, על נספחיו </w:t>
      </w:r>
      <w:r w:rsidRPr="00151038">
        <w:rPr>
          <w:rFonts w:hint="cs"/>
          <w:color w:val="080908"/>
          <w:rtl/>
        </w:rPr>
        <w:t xml:space="preserve">(לדוג' </w:t>
      </w:r>
      <w:r w:rsidRPr="00151038">
        <w:rPr>
          <w:color w:val="080908"/>
          <w:rtl/>
        </w:rPr>
        <w:t xml:space="preserve"> </w:t>
      </w:r>
      <w:r w:rsidRPr="00151038">
        <w:rPr>
          <w:rFonts w:hint="cs"/>
          <w:color w:val="080908"/>
          <w:rtl/>
        </w:rPr>
        <w:t xml:space="preserve">נספח </w:t>
      </w:r>
      <w:r w:rsidRPr="00151038">
        <w:rPr>
          <w:rFonts w:hint="eastAsia"/>
          <w:color w:val="080908"/>
          <w:rtl/>
        </w:rPr>
        <w:t>ערבות</w:t>
      </w:r>
      <w:r w:rsidRPr="00151038">
        <w:rPr>
          <w:color w:val="080908"/>
          <w:rtl/>
        </w:rPr>
        <w:t xml:space="preserve"> </w:t>
      </w:r>
      <w:r w:rsidRPr="00151038">
        <w:rPr>
          <w:rFonts w:hint="eastAsia"/>
          <w:color w:val="080908"/>
          <w:rtl/>
        </w:rPr>
        <w:t>בנקאית</w:t>
      </w:r>
      <w:r w:rsidRPr="00151038">
        <w:rPr>
          <w:color w:val="080908"/>
          <w:rtl/>
        </w:rPr>
        <w:t xml:space="preserve"> </w:t>
      </w:r>
      <w:r w:rsidRPr="00151038">
        <w:rPr>
          <w:rFonts w:hint="eastAsia"/>
          <w:color w:val="080908"/>
          <w:rtl/>
        </w:rPr>
        <w:t>לטובת</w:t>
      </w:r>
      <w:r w:rsidRPr="00151038">
        <w:rPr>
          <w:color w:val="080908"/>
          <w:rtl/>
        </w:rPr>
        <w:t xml:space="preserve"> </w:t>
      </w:r>
      <w:r w:rsidRPr="00151038">
        <w:rPr>
          <w:rFonts w:hint="eastAsia"/>
          <w:color w:val="080908"/>
          <w:rtl/>
        </w:rPr>
        <w:t>ביצוע</w:t>
      </w:r>
      <w:r w:rsidRPr="00151038">
        <w:rPr>
          <w:color w:val="080908"/>
          <w:rtl/>
        </w:rPr>
        <w:t xml:space="preserve"> </w:t>
      </w:r>
      <w:r w:rsidRPr="00151038">
        <w:rPr>
          <w:rFonts w:hint="eastAsia"/>
          <w:color w:val="080908"/>
          <w:rtl/>
        </w:rPr>
        <w:t>ההתקשרות</w:t>
      </w:r>
      <w:r w:rsidRPr="00151038">
        <w:rPr>
          <w:color w:val="080908"/>
          <w:rtl/>
        </w:rPr>
        <w:t xml:space="preserve"> ("</w:t>
      </w:r>
      <w:r w:rsidRPr="00151038">
        <w:rPr>
          <w:rFonts w:hint="eastAsia"/>
          <w:b/>
          <w:bCs/>
          <w:color w:val="080908"/>
          <w:rtl/>
        </w:rPr>
        <w:t>ערבות</w:t>
      </w:r>
      <w:r w:rsidRPr="00151038">
        <w:rPr>
          <w:b/>
          <w:bCs/>
          <w:color w:val="080908"/>
          <w:rtl/>
        </w:rPr>
        <w:t xml:space="preserve"> </w:t>
      </w:r>
      <w:r w:rsidRPr="00151038">
        <w:rPr>
          <w:rFonts w:hint="eastAsia"/>
          <w:b/>
          <w:bCs/>
          <w:color w:val="080908"/>
          <w:rtl/>
        </w:rPr>
        <w:t>ביצוע</w:t>
      </w:r>
      <w:r w:rsidRPr="00151038">
        <w:rPr>
          <w:color w:val="080908"/>
          <w:rtl/>
        </w:rPr>
        <w:t xml:space="preserve">"), </w:t>
      </w:r>
      <w:r w:rsidRPr="00151038">
        <w:rPr>
          <w:rFonts w:hint="cs"/>
          <w:color w:val="080908"/>
          <w:rtl/>
        </w:rPr>
        <w:t xml:space="preserve">נספח סודיות והיעדר ניגוד עניינים וכדו') </w:t>
      </w:r>
      <w:r w:rsidRPr="00151038">
        <w:rPr>
          <w:color w:val="080908"/>
          <w:rtl/>
        </w:rPr>
        <w:t>כשהוא חתום על ידי מורשה החתימה של המציע וחותמת התאגיד.</w:t>
      </w:r>
    </w:p>
    <w:p w:rsidR="00CB09DB" w:rsidRPr="00151038" w:rsidRDefault="00CB09DB" w:rsidP="002F67E0">
      <w:pPr>
        <w:pStyle w:val="11111"/>
        <w:numPr>
          <w:ilvl w:val="3"/>
          <w:numId w:val="81"/>
        </w:numPr>
        <w:tabs>
          <w:tab w:val="clear" w:pos="1617"/>
        </w:tabs>
        <w:spacing w:line="360" w:lineRule="atLeast"/>
        <w:ind w:left="2184" w:hanging="850"/>
        <w:rPr>
          <w:color w:val="080908"/>
        </w:rPr>
      </w:pPr>
      <w:r w:rsidRPr="00151038">
        <w:rPr>
          <w:rFonts w:hint="cs"/>
          <w:color w:val="080908"/>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5" w:history="1">
        <w:r w:rsidRPr="00151038">
          <w:rPr>
            <w:rStyle w:val="Hyperlink"/>
            <w:rtl/>
          </w:rPr>
          <w:t>הוראת תכ</w:t>
        </w:r>
        <w:r w:rsidRPr="00151038">
          <w:rPr>
            <w:rStyle w:val="Hyperlink"/>
            <w:rFonts w:hint="cs"/>
            <w:rtl/>
          </w:rPr>
          <w:t>"</w:t>
        </w:r>
        <w:r w:rsidRPr="00151038">
          <w:rPr>
            <w:rStyle w:val="Hyperlink"/>
            <w:rtl/>
          </w:rPr>
          <w:t>ם 7</w:t>
        </w:r>
        <w:r w:rsidRPr="00151038">
          <w:rPr>
            <w:rStyle w:val="Hyperlink"/>
            <w:rFonts w:hint="cs"/>
            <w:rtl/>
          </w:rPr>
          <w:t>.12.5</w:t>
        </w:r>
        <w:r w:rsidRPr="00151038">
          <w:rPr>
            <w:rStyle w:val="Hyperlink"/>
            <w:rtl/>
          </w:rPr>
          <w:t xml:space="preserve"> "פורטל הספקים</w:t>
        </w:r>
        <w:r w:rsidRPr="00151038">
          <w:rPr>
            <w:rStyle w:val="Hyperlink"/>
            <w:rFonts w:hint="cs"/>
            <w:rtl/>
          </w:rPr>
          <w:t>"</w:t>
        </w:r>
      </w:hyperlink>
      <w:r w:rsidRPr="00151038">
        <w:rPr>
          <w:rFonts w:hint="cs"/>
          <w:color w:val="080908"/>
          <w:rtl/>
        </w:rPr>
        <w:t xml:space="preserve">). </w:t>
      </w:r>
    </w:p>
    <w:p w:rsidR="00072961" w:rsidRPr="00151038" w:rsidRDefault="00CB09DB" w:rsidP="002F67E0">
      <w:pPr>
        <w:pStyle w:val="11111"/>
        <w:numPr>
          <w:ilvl w:val="3"/>
          <w:numId w:val="81"/>
        </w:numPr>
        <w:tabs>
          <w:tab w:val="clear" w:pos="1617"/>
        </w:tabs>
        <w:spacing w:line="360" w:lineRule="atLeast"/>
        <w:ind w:left="2184" w:hanging="850"/>
        <w:rPr>
          <w:color w:val="080908"/>
        </w:rPr>
      </w:pPr>
      <w:r w:rsidRPr="00151038">
        <w:rPr>
          <w:rFonts w:hint="eastAsia"/>
          <w:color w:val="080908"/>
          <w:rtl/>
        </w:rPr>
        <w:t>במידה</w:t>
      </w:r>
      <w:r w:rsidRPr="00151038">
        <w:rPr>
          <w:color w:val="080908"/>
          <w:rtl/>
        </w:rPr>
        <w:t xml:space="preserve"> </w:t>
      </w:r>
      <w:r w:rsidRPr="00151038">
        <w:rPr>
          <w:rFonts w:hint="eastAsia"/>
          <w:color w:val="080908"/>
          <w:rtl/>
        </w:rPr>
        <w:t>והזוכה</w:t>
      </w:r>
      <w:r w:rsidRPr="00151038">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151038">
        <w:rPr>
          <w:rFonts w:hint="eastAsia"/>
          <w:color w:val="080908"/>
          <w:rtl/>
        </w:rPr>
        <w:t>או</w:t>
      </w:r>
      <w:r w:rsidRPr="00151038">
        <w:rPr>
          <w:color w:val="080908"/>
          <w:rtl/>
        </w:rPr>
        <w:t xml:space="preserve"> </w:t>
      </w:r>
      <w:r w:rsidRPr="00151038">
        <w:rPr>
          <w:rFonts w:hint="eastAsia"/>
          <w:color w:val="080908"/>
          <w:rtl/>
        </w:rPr>
        <w:t>להכריז</w:t>
      </w:r>
      <w:r w:rsidRPr="00151038">
        <w:rPr>
          <w:color w:val="080908"/>
          <w:rtl/>
        </w:rPr>
        <w:t xml:space="preserve"> </w:t>
      </w:r>
      <w:r w:rsidRPr="00151038">
        <w:rPr>
          <w:rFonts w:hint="eastAsia"/>
          <w:color w:val="080908"/>
          <w:rtl/>
        </w:rPr>
        <w:t>על</w:t>
      </w:r>
      <w:r w:rsidRPr="00151038">
        <w:rPr>
          <w:color w:val="080908"/>
          <w:rtl/>
        </w:rPr>
        <w:t xml:space="preserve"> </w:t>
      </w:r>
      <w:r w:rsidRPr="00151038">
        <w:rPr>
          <w:rFonts w:hint="eastAsia"/>
          <w:color w:val="080908"/>
          <w:rtl/>
        </w:rPr>
        <w:t>המדורג</w:t>
      </w:r>
      <w:r w:rsidRPr="00151038">
        <w:rPr>
          <w:color w:val="080908"/>
          <w:rtl/>
        </w:rPr>
        <w:t xml:space="preserve"> </w:t>
      </w:r>
      <w:r w:rsidRPr="00151038">
        <w:rPr>
          <w:rFonts w:hint="eastAsia"/>
          <w:color w:val="080908"/>
          <w:rtl/>
        </w:rPr>
        <w:t>הבא</w:t>
      </w:r>
      <w:r w:rsidRPr="00151038">
        <w:rPr>
          <w:color w:val="080908"/>
          <w:rtl/>
        </w:rPr>
        <w:t xml:space="preserve"> </w:t>
      </w:r>
      <w:r w:rsidRPr="00151038">
        <w:rPr>
          <w:rFonts w:hint="eastAsia"/>
          <w:color w:val="080908"/>
          <w:rtl/>
        </w:rPr>
        <w:t>כזוכה</w:t>
      </w:r>
      <w:r w:rsidRPr="00151038">
        <w:rPr>
          <w:color w:val="080908"/>
          <w:rtl/>
        </w:rPr>
        <w:t xml:space="preserve"> </w:t>
      </w:r>
      <w:r w:rsidRPr="00151038">
        <w:rPr>
          <w:rFonts w:hint="eastAsia"/>
          <w:color w:val="080908"/>
          <w:rtl/>
        </w:rPr>
        <w:t>במכרז</w:t>
      </w:r>
      <w:r w:rsidRPr="00151038">
        <w:rPr>
          <w:color w:val="080908"/>
          <w:rtl/>
        </w:rPr>
        <w:t xml:space="preserve">. </w:t>
      </w:r>
    </w:p>
    <w:p w:rsidR="00072961" w:rsidRDefault="00072961">
      <w:pPr>
        <w:bidi w:val="0"/>
        <w:spacing w:before="200" w:after="200" w:line="276" w:lineRule="auto"/>
        <w:rPr>
          <w:rFonts w:ascii="David" w:hAnsi="David" w:cs="David"/>
          <w:noProof/>
          <w:color w:val="080908"/>
          <w:lang w:eastAsia="he-IL"/>
        </w:rPr>
      </w:pPr>
      <w:r>
        <w:rPr>
          <w:color w:val="080908"/>
        </w:rPr>
        <w:br w:type="page"/>
      </w:r>
    </w:p>
    <w:p w:rsidR="00AA027F" w:rsidRPr="00F24B2E" w:rsidRDefault="00E22395" w:rsidP="008D2010">
      <w:pPr>
        <w:pStyle w:val="11"/>
        <w:spacing w:line="360" w:lineRule="atLeast"/>
        <w:ind w:hanging="447"/>
        <w:rPr>
          <w:color w:val="080908"/>
        </w:rPr>
      </w:pPr>
      <w:bookmarkStart w:id="150" w:name="_Toc43400601"/>
      <w:bookmarkStart w:id="151" w:name="_Toc44931910"/>
      <w:bookmarkStart w:id="152" w:name="_Toc44931997"/>
      <w:bookmarkStart w:id="153" w:name="_Toc516503356"/>
      <w:r w:rsidRPr="00F24B2E">
        <w:rPr>
          <w:rFonts w:hint="eastAsia"/>
          <w:color w:val="080908"/>
          <w:rtl/>
        </w:rPr>
        <w:lastRenderedPageBreak/>
        <w:t>תחילת</w:t>
      </w:r>
      <w:r w:rsidRPr="00F24B2E">
        <w:rPr>
          <w:color w:val="080908"/>
          <w:rtl/>
        </w:rPr>
        <w:t xml:space="preserve"> </w:t>
      </w:r>
      <w:r w:rsidRPr="00F24B2E">
        <w:rPr>
          <w:rFonts w:hint="eastAsia"/>
          <w:color w:val="080908"/>
          <w:rtl/>
        </w:rPr>
        <w:t>מתן</w:t>
      </w:r>
      <w:r w:rsidRPr="00F24B2E">
        <w:rPr>
          <w:color w:val="080908"/>
          <w:rtl/>
        </w:rPr>
        <w:t xml:space="preserve"> </w:t>
      </w:r>
      <w:r w:rsidRPr="00F24B2E">
        <w:rPr>
          <w:rFonts w:hint="eastAsia"/>
          <w:color w:val="080908"/>
          <w:rtl/>
        </w:rPr>
        <w:t>השירותים</w:t>
      </w:r>
      <w:bookmarkEnd w:id="150"/>
      <w:bookmarkEnd w:id="151"/>
      <w:bookmarkEnd w:id="152"/>
    </w:p>
    <w:p w:rsidR="00A921E5" w:rsidRPr="00F24B2E" w:rsidRDefault="00E22395" w:rsidP="008D2010">
      <w:pPr>
        <w:pStyle w:val="1112"/>
        <w:tabs>
          <w:tab w:val="clear" w:pos="1334"/>
        </w:tabs>
        <w:spacing w:line="360" w:lineRule="atLeast"/>
        <w:ind w:left="767"/>
        <w:rPr>
          <w:color w:val="080908"/>
        </w:rPr>
      </w:pPr>
      <w:r w:rsidRPr="00F24B2E">
        <w:rPr>
          <w:color w:val="080908"/>
          <w:rtl/>
        </w:rPr>
        <w:t>לאחר שימלא ה</w:t>
      </w:r>
      <w:r w:rsidR="002B62A3" w:rsidRPr="00F24B2E">
        <w:rPr>
          <w:rFonts w:hint="cs"/>
          <w:color w:val="080908"/>
          <w:rtl/>
        </w:rPr>
        <w:t>זוכה</w:t>
      </w:r>
      <w:r w:rsidRPr="00F24B2E">
        <w:rPr>
          <w:color w:val="080908"/>
          <w:rtl/>
        </w:rPr>
        <w:t xml:space="preserve"> את כל התנאים הנקובים</w:t>
      </w:r>
      <w:r w:rsidR="00F33C88" w:rsidRPr="00F24B2E">
        <w:rPr>
          <w:rFonts w:hint="cs"/>
          <w:color w:val="080908"/>
          <w:rtl/>
        </w:rPr>
        <w:t xml:space="preserve"> </w:t>
      </w:r>
      <w:bookmarkStart w:id="154" w:name="_Toc407797419"/>
      <w:r w:rsidRPr="00F24B2E">
        <w:rPr>
          <w:color w:val="080908"/>
          <w:rtl/>
        </w:rPr>
        <w:t xml:space="preserve">יוסיף </w:t>
      </w:r>
      <w:r w:rsidR="00361FDC" w:rsidRPr="00F24B2E">
        <w:rPr>
          <w:color w:val="080908"/>
          <w:rtl/>
        </w:rPr>
        <w:t>המזמין</w:t>
      </w:r>
      <w:r w:rsidRPr="00F24B2E">
        <w:rPr>
          <w:color w:val="080908"/>
          <w:rtl/>
        </w:rPr>
        <w:t xml:space="preserve"> את חתימת</w:t>
      </w:r>
      <w:r w:rsidRPr="00F24B2E">
        <w:rPr>
          <w:rFonts w:hint="cs"/>
          <w:color w:val="080908"/>
          <w:rtl/>
        </w:rPr>
        <w:t xml:space="preserve"> </w:t>
      </w:r>
      <w:proofErr w:type="spellStart"/>
      <w:r w:rsidRPr="00F24B2E">
        <w:rPr>
          <w:rFonts w:hint="cs"/>
          <w:color w:val="080908"/>
          <w:rtl/>
        </w:rPr>
        <w:t>מורשי</w:t>
      </w:r>
      <w:proofErr w:type="spellEnd"/>
      <w:r w:rsidRPr="00F24B2E">
        <w:rPr>
          <w:rFonts w:hint="cs"/>
          <w:color w:val="080908"/>
          <w:rtl/>
        </w:rPr>
        <w:t xml:space="preserve"> החתימה מטעמו</w:t>
      </w:r>
      <w:r w:rsidRPr="00F24B2E">
        <w:rPr>
          <w:color w:val="080908"/>
          <w:rtl/>
        </w:rPr>
        <w:t xml:space="preserve"> על גבי</w:t>
      </w:r>
      <w:r w:rsidRPr="00F24B2E">
        <w:rPr>
          <w:rFonts w:hint="cs"/>
          <w:color w:val="080908"/>
          <w:rtl/>
        </w:rPr>
        <w:t xml:space="preserve"> חוזה ההתקשרות</w:t>
      </w:r>
      <w:r w:rsidR="0088430B" w:rsidRPr="00F24B2E">
        <w:rPr>
          <w:rFonts w:hint="cs"/>
          <w:color w:val="080908"/>
          <w:rtl/>
        </w:rPr>
        <w:t xml:space="preserve"> ("מועד החתימה על חוזה ההתקשרות")</w:t>
      </w:r>
      <w:r w:rsidRPr="00F24B2E">
        <w:rPr>
          <w:rFonts w:hint="cs"/>
          <w:color w:val="080908"/>
          <w:rtl/>
        </w:rPr>
        <w:t>.</w:t>
      </w:r>
      <w:r w:rsidRPr="00F24B2E">
        <w:rPr>
          <w:color w:val="080908"/>
          <w:rtl/>
        </w:rPr>
        <w:t xml:space="preserve"> </w:t>
      </w:r>
      <w:bookmarkEnd w:id="154"/>
    </w:p>
    <w:p w:rsidR="00624FDC" w:rsidRDefault="00E22395" w:rsidP="00BD3A48">
      <w:pPr>
        <w:pStyle w:val="1112"/>
        <w:tabs>
          <w:tab w:val="clear" w:pos="1334"/>
        </w:tabs>
        <w:spacing w:line="360" w:lineRule="atLeast"/>
        <w:ind w:left="483"/>
        <w:rPr>
          <w:color w:val="080908"/>
          <w:rtl/>
        </w:rPr>
      </w:pPr>
      <w:r w:rsidRPr="00F24B2E">
        <w:rPr>
          <w:rFonts w:hint="cs"/>
          <w:color w:val="080908"/>
          <w:rtl/>
        </w:rPr>
        <w:t>לאחר מועד החתימה על חוזה ההתקשרות</w:t>
      </w:r>
      <w:r w:rsidRPr="00F24B2E">
        <w:rPr>
          <w:color w:val="080908"/>
          <w:rtl/>
        </w:rPr>
        <w:t xml:space="preserve"> על ה</w:t>
      </w:r>
      <w:r w:rsidRPr="00F24B2E">
        <w:rPr>
          <w:rFonts w:hint="cs"/>
          <w:color w:val="080908"/>
          <w:rtl/>
        </w:rPr>
        <w:t>זוכה</w:t>
      </w:r>
      <w:r w:rsidRPr="00F24B2E">
        <w:rPr>
          <w:color w:val="080908"/>
          <w:rtl/>
        </w:rPr>
        <w:t xml:space="preserve"> ל</w:t>
      </w:r>
      <w:r w:rsidRPr="00F24B2E">
        <w:rPr>
          <w:rFonts w:hint="cs"/>
          <w:color w:val="080908"/>
          <w:rtl/>
        </w:rPr>
        <w:t>היות מוכן לתחילת העבודה, וזאת תוך פרק הזמן שיוגדר על ידי המזמין</w:t>
      </w:r>
      <w:r w:rsidRPr="00F24B2E">
        <w:rPr>
          <w:color w:val="080908"/>
          <w:rtl/>
        </w:rPr>
        <w:t xml:space="preserve">. </w:t>
      </w:r>
    </w:p>
    <w:p w:rsidR="00721BE1" w:rsidRPr="00F24B2E" w:rsidRDefault="00E22395" w:rsidP="00F24B2E">
      <w:pPr>
        <w:pStyle w:val="1fe"/>
        <w:spacing w:line="360" w:lineRule="atLeast"/>
        <w:rPr>
          <w:color w:val="080908"/>
        </w:rPr>
      </w:pPr>
      <w:bookmarkStart w:id="155" w:name="_Toc32477902"/>
      <w:bookmarkStart w:id="156" w:name="_Toc43400602"/>
      <w:bookmarkStart w:id="157" w:name="_Toc44931911"/>
      <w:bookmarkStart w:id="158" w:name="_Toc44931998"/>
      <w:bookmarkStart w:id="159" w:name="_Toc53331332"/>
      <w:bookmarkStart w:id="160" w:name="_Toc140736045"/>
      <w:r w:rsidRPr="00F24B2E">
        <w:rPr>
          <w:rFonts w:hint="cs"/>
          <w:color w:val="080908"/>
          <w:rtl/>
        </w:rPr>
        <w:t>מופעים ומועדים במכרז</w:t>
      </w:r>
      <w:bookmarkEnd w:id="155"/>
      <w:bookmarkEnd w:id="156"/>
      <w:bookmarkEnd w:id="157"/>
      <w:bookmarkEnd w:id="158"/>
      <w:bookmarkEnd w:id="159"/>
      <w:bookmarkEnd w:id="160"/>
    </w:p>
    <w:p w:rsidR="00721BE1" w:rsidRPr="00F24B2E" w:rsidRDefault="00E22395" w:rsidP="002F67E0">
      <w:pPr>
        <w:pStyle w:val="11"/>
        <w:numPr>
          <w:ilvl w:val="1"/>
          <w:numId w:val="81"/>
        </w:numPr>
        <w:spacing w:line="360" w:lineRule="atLeast"/>
        <w:rPr>
          <w:color w:val="080908"/>
        </w:rPr>
      </w:pPr>
      <w:bookmarkStart w:id="161" w:name="_Toc43400603"/>
      <w:bookmarkStart w:id="162" w:name="_Toc44931912"/>
      <w:bookmarkStart w:id="163" w:name="_Toc44931999"/>
      <w:bookmarkStart w:id="164" w:name="_Toc516503358"/>
      <w:bookmarkEnd w:id="153"/>
      <w:r w:rsidRPr="00F24B2E">
        <w:rPr>
          <w:rFonts w:hint="eastAsia"/>
          <w:color w:val="080908"/>
          <w:rtl/>
        </w:rPr>
        <w:t>מועדי</w:t>
      </w:r>
      <w:r w:rsidRPr="00F24B2E">
        <w:rPr>
          <w:color w:val="080908"/>
          <w:rtl/>
        </w:rPr>
        <w:t xml:space="preserve"> </w:t>
      </w:r>
      <w:r w:rsidRPr="00F24B2E">
        <w:rPr>
          <w:rFonts w:hint="eastAsia"/>
          <w:color w:val="080908"/>
          <w:rtl/>
        </w:rPr>
        <w:t>המכרז</w:t>
      </w:r>
      <w:bookmarkEnd w:id="161"/>
      <w:bookmarkEnd w:id="162"/>
      <w:bookmarkEnd w:id="163"/>
    </w:p>
    <w:p w:rsidR="00721BE1" w:rsidRPr="00F24B2E" w:rsidRDefault="00E22395" w:rsidP="008D2010">
      <w:pPr>
        <w:pStyle w:val="1112"/>
        <w:tabs>
          <w:tab w:val="clear" w:pos="1334"/>
        </w:tabs>
        <w:spacing w:line="360" w:lineRule="atLeast"/>
        <w:ind w:left="909"/>
        <w:rPr>
          <w:color w:val="080908"/>
        </w:rPr>
      </w:pPr>
      <w:r w:rsidRPr="00F24B2E">
        <w:rPr>
          <w:rFonts w:hint="cs"/>
          <w:color w:val="080908"/>
          <w:rtl/>
        </w:rPr>
        <w:t>הליך המכרז יתבצע</w:t>
      </w:r>
      <w:r w:rsidRPr="00F24B2E">
        <w:rPr>
          <w:color w:val="080908"/>
          <w:rtl/>
        </w:rPr>
        <w:t>, בהתאם ללוח הזמנים</w:t>
      </w:r>
      <w:r w:rsidRPr="00F24B2E">
        <w:rPr>
          <w:rFonts w:hint="cs"/>
          <w:color w:val="080908"/>
          <w:rtl/>
        </w:rPr>
        <w:t xml:space="preserve"> המפורט להלן:</w:t>
      </w:r>
      <w:r w:rsidRPr="00F24B2E">
        <w:rPr>
          <w:color w:val="080908"/>
          <w:rtl/>
        </w:rPr>
        <w:t xml:space="preserve"> </w:t>
      </w:r>
    </w:p>
    <w:tbl>
      <w:tblPr>
        <w:bidiVisual/>
        <w:tblW w:w="7512"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402"/>
        <w:gridCol w:w="4110"/>
      </w:tblGrid>
      <w:tr w:rsidR="009362C9" w:rsidRPr="00F24B2E" w:rsidTr="00C81BCA">
        <w:trPr>
          <w:tblHeader/>
          <w:jc w:val="right"/>
        </w:trPr>
        <w:tc>
          <w:tcPr>
            <w:tcW w:w="3402" w:type="dxa"/>
            <w:shd w:val="clear" w:color="auto" w:fill="auto"/>
            <w:vAlign w:val="center"/>
          </w:tcPr>
          <w:p w:rsidR="0057313F" w:rsidRPr="00647555" w:rsidRDefault="00E22395" w:rsidP="00F24B2E">
            <w:pPr>
              <w:pStyle w:val="af7"/>
              <w:spacing w:line="360" w:lineRule="atLeast"/>
              <w:ind w:right="-1440"/>
              <w:rPr>
                <w:rFonts w:ascii="David" w:hAnsi="David" w:cs="David"/>
                <w:color w:val="080908"/>
                <w:highlight w:val="yellow"/>
                <w:rtl/>
              </w:rPr>
            </w:pPr>
            <w:r w:rsidRPr="00883589">
              <w:rPr>
                <w:rFonts w:ascii="David" w:hAnsi="David" w:cs="David"/>
                <w:color w:val="080908"/>
                <w:rtl/>
              </w:rPr>
              <w:t>נושא</w:t>
            </w:r>
          </w:p>
        </w:tc>
        <w:tc>
          <w:tcPr>
            <w:tcW w:w="4110" w:type="dxa"/>
            <w:shd w:val="clear" w:color="auto" w:fill="auto"/>
            <w:vAlign w:val="center"/>
          </w:tcPr>
          <w:p w:rsidR="0057313F" w:rsidRPr="00647555" w:rsidRDefault="00D63E7B" w:rsidP="00F24B2E">
            <w:pPr>
              <w:pStyle w:val="af7"/>
              <w:spacing w:line="360" w:lineRule="atLeast"/>
              <w:ind w:right="52"/>
              <w:rPr>
                <w:rFonts w:ascii="David" w:hAnsi="David" w:cs="David"/>
                <w:color w:val="080908"/>
                <w:highlight w:val="yellow"/>
                <w:rtl/>
              </w:rPr>
            </w:pPr>
            <w:r>
              <w:rPr>
                <w:rFonts w:ascii="David" w:hAnsi="David" w:cs="David" w:hint="cs"/>
                <w:color w:val="080908"/>
                <w:rtl/>
              </w:rPr>
              <w:t>20</w:t>
            </w:r>
            <w:r w:rsidR="00961BFA" w:rsidRPr="00961BFA">
              <w:rPr>
                <w:rFonts w:ascii="David" w:hAnsi="David" w:cs="David" w:hint="cs"/>
                <w:color w:val="080908"/>
                <w:rtl/>
              </w:rPr>
              <w:t>.7.2023</w:t>
            </w:r>
          </w:p>
        </w:tc>
      </w:tr>
      <w:tr w:rsidR="009362C9" w:rsidRPr="00F24B2E" w:rsidTr="00C81BCA">
        <w:trPr>
          <w:jc w:val="right"/>
        </w:trPr>
        <w:tc>
          <w:tcPr>
            <w:tcW w:w="3402" w:type="dxa"/>
            <w:shd w:val="clear" w:color="auto" w:fill="auto"/>
            <w:vAlign w:val="center"/>
          </w:tcPr>
          <w:p w:rsidR="0057313F" w:rsidRPr="00F24B2E" w:rsidRDefault="00E22395" w:rsidP="00F24B2E">
            <w:pPr>
              <w:pStyle w:val="af7"/>
              <w:spacing w:line="360" w:lineRule="atLeast"/>
              <w:ind w:right="160"/>
              <w:jc w:val="center"/>
              <w:rPr>
                <w:rFonts w:ascii="David" w:hAnsi="David" w:cs="David"/>
                <w:color w:val="080908"/>
                <w:rtl/>
              </w:rPr>
            </w:pPr>
            <w:r w:rsidRPr="00F24B2E">
              <w:rPr>
                <w:rFonts w:ascii="David" w:hAnsi="David" w:cs="David"/>
                <w:color w:val="080908"/>
                <w:rtl/>
              </w:rPr>
              <w:t>מועד אחרון להגשת שאלות הבהרה</w:t>
            </w:r>
          </w:p>
        </w:tc>
        <w:tc>
          <w:tcPr>
            <w:tcW w:w="4110" w:type="dxa"/>
            <w:shd w:val="clear" w:color="auto" w:fill="auto"/>
            <w:vAlign w:val="center"/>
          </w:tcPr>
          <w:p w:rsidR="0057313F" w:rsidRPr="00F24B2E" w:rsidRDefault="00055080" w:rsidP="00055080">
            <w:pPr>
              <w:pStyle w:val="af7"/>
              <w:spacing w:line="360" w:lineRule="atLeast"/>
              <w:ind w:right="52"/>
              <w:rPr>
                <w:rFonts w:ascii="David" w:hAnsi="David" w:cs="David"/>
                <w:color w:val="080908"/>
                <w:rtl/>
              </w:rPr>
            </w:pPr>
            <w:r w:rsidRPr="00055080">
              <w:rPr>
                <w:rFonts w:ascii="David" w:hAnsi="David" w:cs="David"/>
                <w:color w:val="080908"/>
                <w:rtl/>
              </w:rPr>
              <w:t xml:space="preserve">עד ליום רביעי, ט"ו באב </w:t>
            </w:r>
            <w:proofErr w:type="spellStart"/>
            <w:r w:rsidRPr="00055080">
              <w:rPr>
                <w:rFonts w:ascii="David" w:hAnsi="David" w:cs="David"/>
                <w:color w:val="080908"/>
                <w:rtl/>
              </w:rPr>
              <w:t>התשפ"ג</w:t>
            </w:r>
            <w:proofErr w:type="spellEnd"/>
            <w:r w:rsidRPr="00055080">
              <w:rPr>
                <w:rFonts w:ascii="David" w:hAnsi="David" w:cs="David"/>
                <w:color w:val="080908"/>
                <w:rtl/>
              </w:rPr>
              <w:t>, 2.8.2023 שעה 12:00</w:t>
            </w:r>
          </w:p>
        </w:tc>
      </w:tr>
      <w:tr w:rsidR="009362C9" w:rsidRPr="00F24B2E" w:rsidTr="00C81BCA">
        <w:trPr>
          <w:jc w:val="right"/>
        </w:trPr>
        <w:tc>
          <w:tcPr>
            <w:tcW w:w="3402" w:type="dxa"/>
            <w:shd w:val="clear" w:color="auto" w:fill="auto"/>
            <w:vAlign w:val="center"/>
          </w:tcPr>
          <w:p w:rsidR="0057313F" w:rsidRPr="00F24B2E" w:rsidRDefault="00E22395" w:rsidP="00F24B2E">
            <w:pPr>
              <w:pStyle w:val="af7"/>
              <w:spacing w:line="360" w:lineRule="atLeast"/>
              <w:ind w:right="108"/>
              <w:jc w:val="center"/>
              <w:rPr>
                <w:rFonts w:ascii="David" w:hAnsi="David" w:cs="David"/>
                <w:color w:val="080908"/>
                <w:rtl/>
              </w:rPr>
            </w:pPr>
            <w:r w:rsidRPr="00F24B2E">
              <w:rPr>
                <w:rFonts w:ascii="David" w:hAnsi="David" w:cs="David"/>
                <w:color w:val="080908"/>
                <w:rtl/>
              </w:rPr>
              <w:t xml:space="preserve">מועד אחרון להגשת הצעות </w:t>
            </w:r>
          </w:p>
        </w:tc>
        <w:tc>
          <w:tcPr>
            <w:tcW w:w="4110" w:type="dxa"/>
            <w:shd w:val="clear" w:color="auto" w:fill="auto"/>
            <w:vAlign w:val="center"/>
          </w:tcPr>
          <w:p w:rsidR="0057313F" w:rsidRPr="00F24B2E" w:rsidRDefault="00055080" w:rsidP="00055080">
            <w:pPr>
              <w:pStyle w:val="af7"/>
              <w:spacing w:line="360" w:lineRule="atLeast"/>
              <w:ind w:right="52"/>
              <w:rPr>
                <w:rFonts w:ascii="David" w:hAnsi="David" w:cs="David"/>
                <w:color w:val="080908"/>
                <w:rtl/>
              </w:rPr>
            </w:pPr>
            <w:r w:rsidRPr="00055080">
              <w:rPr>
                <w:rFonts w:ascii="David" w:hAnsi="David" w:cs="David"/>
                <w:color w:val="080908"/>
                <w:rtl/>
              </w:rPr>
              <w:t xml:space="preserve">יום ראשון, י"ז אלול </w:t>
            </w:r>
            <w:proofErr w:type="spellStart"/>
            <w:r w:rsidRPr="00055080">
              <w:rPr>
                <w:rFonts w:ascii="David" w:hAnsi="David" w:cs="David"/>
                <w:color w:val="080908"/>
                <w:rtl/>
              </w:rPr>
              <w:t>התשפ"ג</w:t>
            </w:r>
            <w:proofErr w:type="spellEnd"/>
            <w:r w:rsidRPr="00055080">
              <w:rPr>
                <w:rFonts w:ascii="David" w:hAnsi="David" w:cs="David"/>
                <w:color w:val="080908"/>
                <w:rtl/>
              </w:rPr>
              <w:t>, 3.9.2023  עד השעה 12:00.</w:t>
            </w:r>
          </w:p>
        </w:tc>
      </w:tr>
      <w:tr w:rsidR="009362C9" w:rsidRPr="00F24B2E" w:rsidTr="00C81BCA">
        <w:trPr>
          <w:jc w:val="right"/>
        </w:trPr>
        <w:tc>
          <w:tcPr>
            <w:tcW w:w="3402" w:type="dxa"/>
            <w:shd w:val="clear" w:color="auto" w:fill="auto"/>
            <w:vAlign w:val="center"/>
          </w:tcPr>
          <w:p w:rsidR="0057313F" w:rsidRPr="00F24B2E" w:rsidRDefault="00E22395" w:rsidP="00F24B2E">
            <w:pPr>
              <w:pStyle w:val="af7"/>
              <w:spacing w:line="360" w:lineRule="atLeast"/>
              <w:ind w:right="108"/>
              <w:jc w:val="center"/>
              <w:rPr>
                <w:rFonts w:ascii="David" w:hAnsi="David" w:cs="David"/>
                <w:color w:val="080908"/>
                <w:rtl/>
              </w:rPr>
            </w:pPr>
            <w:bookmarkStart w:id="165" w:name="show_ifisRaayon_2" w:colFirst="0" w:colLast="1"/>
            <w:r w:rsidRPr="00F24B2E">
              <w:rPr>
                <w:rFonts w:ascii="David" w:hAnsi="David" w:cs="David" w:hint="cs"/>
                <w:color w:val="080908"/>
                <w:rtl/>
              </w:rPr>
              <w:t xml:space="preserve">ראיון </w:t>
            </w:r>
          </w:p>
        </w:tc>
        <w:tc>
          <w:tcPr>
            <w:tcW w:w="4110" w:type="dxa"/>
            <w:shd w:val="clear" w:color="auto" w:fill="auto"/>
            <w:vAlign w:val="center"/>
          </w:tcPr>
          <w:p w:rsidR="0057313F" w:rsidRPr="00F24B2E" w:rsidRDefault="000D6BB0" w:rsidP="00055080">
            <w:pPr>
              <w:pStyle w:val="af7"/>
              <w:spacing w:line="360" w:lineRule="atLeast"/>
              <w:ind w:right="52"/>
              <w:rPr>
                <w:rFonts w:ascii="David" w:hAnsi="David" w:cs="David"/>
                <w:color w:val="080908"/>
                <w:rtl/>
              </w:rPr>
            </w:pPr>
            <w:r w:rsidRPr="00F24B2E">
              <w:rPr>
                <w:rFonts w:ascii="David" w:hAnsi="David" w:cs="David" w:hint="cs"/>
                <w:color w:val="080908"/>
                <w:rtl/>
              </w:rPr>
              <w:t>המועד ו</w:t>
            </w:r>
            <w:r w:rsidR="00E22395" w:rsidRPr="00F24B2E">
              <w:rPr>
                <w:rFonts w:ascii="David" w:hAnsi="David" w:cs="David" w:hint="cs"/>
                <w:color w:val="080908"/>
                <w:rtl/>
              </w:rPr>
              <w:t>ה</w:t>
            </w:r>
            <w:r w:rsidR="00E22395" w:rsidRPr="00F24B2E">
              <w:rPr>
                <w:rFonts w:ascii="David" w:hAnsi="David" w:cs="David"/>
                <w:color w:val="080908"/>
                <w:rtl/>
              </w:rPr>
              <w:t xml:space="preserve">שעה </w:t>
            </w:r>
            <w:r w:rsidRPr="00F24B2E">
              <w:rPr>
                <w:rFonts w:ascii="David" w:hAnsi="David" w:cs="David" w:hint="cs"/>
                <w:color w:val="080908"/>
                <w:rtl/>
              </w:rPr>
              <w:t xml:space="preserve">ימסרו </w:t>
            </w:r>
            <w:r w:rsidR="00E22395" w:rsidRPr="00F24B2E">
              <w:rPr>
                <w:rFonts w:ascii="David" w:hAnsi="David" w:cs="David"/>
                <w:color w:val="080908"/>
                <w:rtl/>
              </w:rPr>
              <w:t>למציעים הרלוונטיים בסמוך למועד הנקוב.</w:t>
            </w:r>
          </w:p>
        </w:tc>
      </w:tr>
    </w:tbl>
    <w:bookmarkEnd w:id="165"/>
    <w:p w:rsidR="00B35C2C" w:rsidRPr="00F24B2E" w:rsidRDefault="00E22395" w:rsidP="00170827">
      <w:pPr>
        <w:pStyle w:val="1112"/>
        <w:tabs>
          <w:tab w:val="clear" w:pos="1334"/>
        </w:tabs>
        <w:spacing w:line="360" w:lineRule="atLeast"/>
        <w:ind w:left="909"/>
        <w:rPr>
          <w:color w:val="080908"/>
        </w:rPr>
      </w:pPr>
      <w:r w:rsidRPr="00F24B2E">
        <w:rPr>
          <w:rFonts w:hint="cs"/>
          <w:color w:val="080908"/>
          <w:rtl/>
        </w:rPr>
        <w:t xml:space="preserve">הזמנים המפורטים </w:t>
      </w:r>
      <w:r w:rsidR="006B05F5" w:rsidRPr="00F24B2E">
        <w:rPr>
          <w:rFonts w:hint="cs"/>
          <w:color w:val="080908"/>
          <w:rtl/>
        </w:rPr>
        <w:t>בטבלה</w:t>
      </w:r>
      <w:r w:rsidRPr="00F24B2E">
        <w:rPr>
          <w:rFonts w:hint="cs"/>
          <w:color w:val="080908"/>
          <w:rtl/>
        </w:rPr>
        <w:t xml:space="preserve"> מחייבים את כל מי שמעוניין להתמודד במכרז</w:t>
      </w:r>
      <w:r w:rsidR="006B05F5" w:rsidRPr="00F24B2E">
        <w:rPr>
          <w:rFonts w:hint="cs"/>
          <w:color w:val="080908"/>
          <w:rtl/>
        </w:rPr>
        <w:t>.</w:t>
      </w:r>
      <w:r w:rsidRPr="00F24B2E">
        <w:rPr>
          <w:rFonts w:hint="cs"/>
          <w:color w:val="080908"/>
          <w:rtl/>
        </w:rPr>
        <w:t xml:space="preserve"> שינוי לוחות </w:t>
      </w:r>
      <w:r w:rsidR="00FE7E8F" w:rsidRPr="00F24B2E">
        <w:rPr>
          <w:rFonts w:hint="cs"/>
          <w:color w:val="080908"/>
          <w:rtl/>
        </w:rPr>
        <w:t xml:space="preserve">הזמנים </w:t>
      </w:r>
      <w:r w:rsidRPr="00F24B2E">
        <w:rPr>
          <w:rFonts w:hint="cs"/>
          <w:color w:val="080908"/>
          <w:rtl/>
        </w:rPr>
        <w:t>יתבצע על ידי המזמין בלבד, ובהתאם לשיקול דעתו הבלעדי.</w:t>
      </w:r>
      <w:r w:rsidRPr="00F24B2E">
        <w:rPr>
          <w:color w:val="080908"/>
          <w:rtl/>
        </w:rPr>
        <w:t xml:space="preserve"> </w:t>
      </w:r>
    </w:p>
    <w:p w:rsidR="00D219E4" w:rsidRPr="00F24B2E" w:rsidRDefault="00E22395" w:rsidP="00170827">
      <w:pPr>
        <w:pStyle w:val="1112"/>
        <w:tabs>
          <w:tab w:val="clear" w:pos="1334"/>
        </w:tabs>
        <w:spacing w:line="360" w:lineRule="atLeast"/>
        <w:ind w:left="909"/>
        <w:rPr>
          <w:color w:val="080908"/>
        </w:rPr>
      </w:pPr>
      <w:r w:rsidRPr="00F24B2E">
        <w:rPr>
          <w:rFonts w:hint="eastAsia"/>
          <w:color w:val="080908"/>
          <w:rtl/>
        </w:rPr>
        <w:t>כל</w:t>
      </w:r>
      <w:r w:rsidRPr="00F24B2E">
        <w:rPr>
          <w:color w:val="080908"/>
          <w:rtl/>
        </w:rPr>
        <w:t xml:space="preserve"> שינוי </w:t>
      </w:r>
      <w:r w:rsidRPr="00F24B2E">
        <w:rPr>
          <w:rFonts w:hint="eastAsia"/>
          <w:color w:val="080908"/>
          <w:rtl/>
        </w:rPr>
        <w:t>במועדי</w:t>
      </w:r>
      <w:r w:rsidRPr="00F24B2E">
        <w:rPr>
          <w:color w:val="080908"/>
          <w:rtl/>
        </w:rPr>
        <w:t xml:space="preserve"> </w:t>
      </w:r>
      <w:r w:rsidRPr="00F24B2E">
        <w:rPr>
          <w:rFonts w:hint="eastAsia"/>
          <w:color w:val="080908"/>
          <w:rtl/>
        </w:rPr>
        <w:t>המכרז</w:t>
      </w:r>
      <w:r w:rsidRPr="00F24B2E">
        <w:rPr>
          <w:color w:val="080908"/>
          <w:rtl/>
        </w:rPr>
        <w:t xml:space="preserve"> </w:t>
      </w:r>
      <w:r w:rsidRPr="00F24B2E">
        <w:rPr>
          <w:rFonts w:hint="eastAsia"/>
          <w:color w:val="080908"/>
          <w:rtl/>
        </w:rPr>
        <w:t>או</w:t>
      </w:r>
      <w:r w:rsidRPr="00F24B2E">
        <w:rPr>
          <w:color w:val="080908"/>
          <w:rtl/>
        </w:rPr>
        <w:t xml:space="preserve"> </w:t>
      </w:r>
      <w:r w:rsidRPr="00F24B2E">
        <w:rPr>
          <w:rFonts w:hint="eastAsia"/>
          <w:color w:val="080908"/>
          <w:rtl/>
        </w:rPr>
        <w:t>עדכונים</w:t>
      </w:r>
      <w:r w:rsidRPr="00F24B2E">
        <w:rPr>
          <w:color w:val="080908"/>
          <w:rtl/>
        </w:rPr>
        <w:t xml:space="preserve"> </w:t>
      </w:r>
      <w:r w:rsidRPr="00F24B2E">
        <w:rPr>
          <w:rFonts w:hint="eastAsia"/>
          <w:color w:val="080908"/>
          <w:rtl/>
        </w:rPr>
        <w:t>הנוגעים</w:t>
      </w:r>
      <w:r w:rsidRPr="00F24B2E">
        <w:rPr>
          <w:color w:val="080908"/>
          <w:rtl/>
        </w:rPr>
        <w:t xml:space="preserve"> </w:t>
      </w:r>
      <w:r w:rsidRPr="00F24B2E">
        <w:rPr>
          <w:rFonts w:hint="eastAsia"/>
          <w:color w:val="080908"/>
          <w:rtl/>
        </w:rPr>
        <w:t>להם</w:t>
      </w:r>
      <w:r w:rsidRPr="00F24B2E">
        <w:rPr>
          <w:color w:val="080908"/>
          <w:rtl/>
        </w:rPr>
        <w:t xml:space="preserve"> </w:t>
      </w:r>
      <w:r w:rsidRPr="00F24B2E">
        <w:rPr>
          <w:rFonts w:hint="eastAsia"/>
          <w:color w:val="080908"/>
          <w:rtl/>
        </w:rPr>
        <w:t>יפורסמו</w:t>
      </w:r>
      <w:r w:rsidRPr="00F24B2E">
        <w:rPr>
          <w:color w:val="080908"/>
          <w:rtl/>
        </w:rPr>
        <w:t xml:space="preserve"> </w:t>
      </w:r>
      <w:r w:rsidRPr="00F24B2E">
        <w:rPr>
          <w:rFonts w:hint="eastAsia"/>
          <w:color w:val="080908"/>
          <w:rtl/>
        </w:rPr>
        <w:t>באתר</w:t>
      </w:r>
      <w:r w:rsidRPr="00F24B2E">
        <w:rPr>
          <w:color w:val="080908"/>
          <w:rtl/>
        </w:rPr>
        <w:t xml:space="preserve"> האינטרנט של </w:t>
      </w:r>
      <w:proofErr w:type="spellStart"/>
      <w:r w:rsidRPr="00F24B2E">
        <w:rPr>
          <w:color w:val="080908"/>
          <w:rtl/>
        </w:rPr>
        <w:t>מינהל</w:t>
      </w:r>
      <w:proofErr w:type="spellEnd"/>
      <w:r w:rsidRPr="00F24B2E">
        <w:rPr>
          <w:color w:val="080908"/>
          <w:rtl/>
        </w:rPr>
        <w:t xml:space="preserve"> הרכש הממשלתי בכתובת: </w:t>
      </w:r>
      <w:r w:rsidRPr="00F24B2E">
        <w:rPr>
          <w:color w:val="080908"/>
        </w:rPr>
        <w:t>www.mr.gov.il</w:t>
      </w:r>
      <w:r w:rsidRPr="00F24B2E">
        <w:rPr>
          <w:color w:val="080908"/>
          <w:rtl/>
        </w:rPr>
        <w:t xml:space="preserve"> תחת </w:t>
      </w:r>
      <w:r w:rsidRPr="00F24B2E">
        <w:rPr>
          <w:rFonts w:hint="eastAsia"/>
          <w:color w:val="080908"/>
          <w:rtl/>
        </w:rPr>
        <w:t>שם</w:t>
      </w:r>
      <w:r w:rsidRPr="00F24B2E">
        <w:rPr>
          <w:color w:val="080908"/>
          <w:rtl/>
        </w:rPr>
        <w:t xml:space="preserve"> </w:t>
      </w:r>
      <w:r w:rsidRPr="00F24B2E">
        <w:rPr>
          <w:rFonts w:hint="eastAsia"/>
          <w:color w:val="080908"/>
          <w:rtl/>
        </w:rPr>
        <w:t>המכרז</w:t>
      </w:r>
      <w:r w:rsidRPr="00F24B2E">
        <w:rPr>
          <w:color w:val="080908"/>
          <w:rtl/>
        </w:rPr>
        <w:t xml:space="preserve"> – מכרז </w:t>
      </w:r>
      <w:r w:rsidR="003317FC">
        <w:rPr>
          <w:rFonts w:hint="cs"/>
          <w:color w:val="080908"/>
          <w:rtl/>
        </w:rPr>
        <w:t xml:space="preserve">7/23 </w:t>
      </w:r>
      <w:r w:rsidRPr="00F24B2E">
        <w:rPr>
          <w:color w:val="080908"/>
          <w:rtl/>
        </w:rPr>
        <w:t xml:space="preserve">– </w:t>
      </w:r>
      <w:r w:rsidRPr="00F24B2E">
        <w:rPr>
          <w:rFonts w:hint="eastAsia"/>
          <w:color w:val="080908"/>
          <w:rtl/>
        </w:rPr>
        <w:t>ל</w:t>
      </w:r>
      <w:bookmarkStart w:id="166" w:name="TenderDesc_11"/>
      <w:r w:rsidRPr="00F24B2E">
        <w:rPr>
          <w:color w:val="080908"/>
          <w:rtl/>
        </w:rPr>
        <w:t xml:space="preserve">אבחון וגיוס עובדים </w:t>
      </w:r>
      <w:proofErr w:type="spellStart"/>
      <w:r w:rsidRPr="00F24B2E">
        <w:rPr>
          <w:color w:val="080908"/>
          <w:rtl/>
        </w:rPr>
        <w:t>לנספחויות</w:t>
      </w:r>
      <w:proofErr w:type="spellEnd"/>
      <w:r w:rsidRPr="00F24B2E">
        <w:rPr>
          <w:color w:val="080908"/>
          <w:rtl/>
        </w:rPr>
        <w:t xml:space="preserve"> הכלכליות בחו"ל </w:t>
      </w:r>
      <w:bookmarkEnd w:id="166"/>
      <w:r w:rsidR="00E15716" w:rsidRPr="00F24B2E">
        <w:rPr>
          <w:color w:val="080908"/>
          <w:rtl/>
        </w:rPr>
        <w:t xml:space="preserve"> ("</w:t>
      </w:r>
      <w:r w:rsidR="00E15716" w:rsidRPr="00F24B2E">
        <w:rPr>
          <w:rFonts w:hint="eastAsia"/>
          <w:color w:val="080908"/>
          <w:rtl/>
        </w:rPr>
        <w:t>דף</w:t>
      </w:r>
      <w:r w:rsidR="00E15716" w:rsidRPr="00F24B2E">
        <w:rPr>
          <w:color w:val="080908"/>
          <w:rtl/>
        </w:rPr>
        <w:t xml:space="preserve"> </w:t>
      </w:r>
      <w:r w:rsidR="00E15716" w:rsidRPr="00F24B2E">
        <w:rPr>
          <w:rFonts w:hint="eastAsia"/>
          <w:color w:val="080908"/>
          <w:rtl/>
        </w:rPr>
        <w:t>המכרז</w:t>
      </w:r>
      <w:r w:rsidR="00E15716" w:rsidRPr="00F24B2E">
        <w:rPr>
          <w:color w:val="080908"/>
          <w:rtl/>
        </w:rPr>
        <w:t>").</w:t>
      </w:r>
    </w:p>
    <w:p w:rsidR="003D6B71" w:rsidRPr="00F24B2E" w:rsidRDefault="00E22395" w:rsidP="002F67E0">
      <w:pPr>
        <w:pStyle w:val="11"/>
        <w:numPr>
          <w:ilvl w:val="1"/>
          <w:numId w:val="81"/>
        </w:numPr>
        <w:spacing w:line="360" w:lineRule="atLeast"/>
        <w:rPr>
          <w:color w:val="080908"/>
        </w:rPr>
      </w:pPr>
      <w:bookmarkStart w:id="167" w:name="_Toc43400605"/>
      <w:bookmarkStart w:id="168" w:name="_Toc44931914"/>
      <w:bookmarkStart w:id="169" w:name="_Toc44932001"/>
      <w:r w:rsidRPr="00F24B2E">
        <w:rPr>
          <w:rFonts w:hint="eastAsia"/>
          <w:color w:val="080908"/>
          <w:rtl/>
        </w:rPr>
        <w:t>שאלות</w:t>
      </w:r>
      <w:r w:rsidRPr="00F24B2E">
        <w:rPr>
          <w:color w:val="080908"/>
          <w:rtl/>
        </w:rPr>
        <w:t xml:space="preserve"> </w:t>
      </w:r>
      <w:r w:rsidRPr="00F24B2E">
        <w:rPr>
          <w:rFonts w:hint="eastAsia"/>
          <w:color w:val="080908"/>
          <w:rtl/>
        </w:rPr>
        <w:t>הבהרה</w:t>
      </w:r>
      <w:r w:rsidRPr="00F24B2E">
        <w:rPr>
          <w:color w:val="080908"/>
          <w:rtl/>
        </w:rPr>
        <w:t xml:space="preserve"> </w:t>
      </w:r>
      <w:r w:rsidRPr="00F24B2E">
        <w:rPr>
          <w:rFonts w:hint="eastAsia"/>
          <w:color w:val="080908"/>
          <w:rtl/>
        </w:rPr>
        <w:t>בנוגע</w:t>
      </w:r>
      <w:r w:rsidRPr="00F24B2E">
        <w:rPr>
          <w:color w:val="080908"/>
          <w:rtl/>
        </w:rPr>
        <w:t xml:space="preserve"> </w:t>
      </w:r>
      <w:r w:rsidRPr="00F24B2E">
        <w:rPr>
          <w:rFonts w:hint="eastAsia"/>
          <w:color w:val="080908"/>
          <w:rtl/>
        </w:rPr>
        <w:t>למכרז</w:t>
      </w:r>
      <w:bookmarkEnd w:id="167"/>
      <w:bookmarkEnd w:id="168"/>
      <w:bookmarkEnd w:id="169"/>
    </w:p>
    <w:p w:rsidR="0098603D" w:rsidRDefault="00E22395" w:rsidP="00170827">
      <w:pPr>
        <w:pStyle w:val="1112"/>
        <w:tabs>
          <w:tab w:val="clear" w:pos="1334"/>
        </w:tabs>
        <w:spacing w:line="360" w:lineRule="atLeast"/>
        <w:ind w:left="909"/>
        <w:rPr>
          <w:color w:val="080908"/>
        </w:rPr>
      </w:pPr>
      <w:r w:rsidRPr="00F24B2E">
        <w:rPr>
          <w:rFonts w:hint="cs"/>
          <w:color w:val="080908"/>
          <w:rtl/>
        </w:rPr>
        <w:t>בכל מקרה של אי בהירות או הערות בנוגע למכרז</w:t>
      </w:r>
      <w:r w:rsidR="00F92904" w:rsidRPr="00F24B2E">
        <w:rPr>
          <w:rFonts w:hint="cs"/>
          <w:color w:val="080908"/>
          <w:rtl/>
        </w:rPr>
        <w:t>, מועדיו</w:t>
      </w:r>
      <w:r w:rsidRPr="00F24B2E">
        <w:rPr>
          <w:rFonts w:hint="cs"/>
          <w:color w:val="080908"/>
          <w:rtl/>
        </w:rPr>
        <w:t xml:space="preserve"> או לתנאיו ניתן לפנות </w:t>
      </w:r>
      <w:r w:rsidR="0042795F" w:rsidRPr="00F24B2E">
        <w:rPr>
          <w:rFonts w:hint="cs"/>
          <w:color w:val="080908"/>
          <w:rtl/>
        </w:rPr>
        <w:t>למזמין</w:t>
      </w:r>
      <w:r w:rsidRPr="00F24B2E">
        <w:rPr>
          <w:rFonts w:hint="cs"/>
          <w:color w:val="080908"/>
          <w:rtl/>
        </w:rPr>
        <w:t xml:space="preserve"> בשאלות הבהרה, וזאת עד למועד האחרון להגשת שאלות הבהרה הנקוב לעיל</w:t>
      </w:r>
      <w:r w:rsidRPr="00F24B2E">
        <w:rPr>
          <w:color w:val="080908"/>
          <w:rtl/>
        </w:rPr>
        <w:t>.</w:t>
      </w:r>
      <w:r w:rsidR="00ED5238" w:rsidRPr="00F24B2E">
        <w:rPr>
          <w:rFonts w:hint="cs"/>
          <w:color w:val="080908"/>
          <w:rtl/>
        </w:rPr>
        <w:t xml:space="preserve"> </w:t>
      </w:r>
    </w:p>
    <w:p w:rsidR="0098603D" w:rsidRDefault="0098603D">
      <w:pPr>
        <w:bidi w:val="0"/>
        <w:spacing w:before="200" w:after="200" w:line="276" w:lineRule="auto"/>
        <w:rPr>
          <w:rFonts w:ascii="David" w:eastAsiaTheme="minorHAnsi" w:hAnsi="David" w:cs="David"/>
          <w:color w:val="080908"/>
        </w:rPr>
      </w:pPr>
      <w:r>
        <w:rPr>
          <w:color w:val="080908"/>
        </w:rPr>
        <w:br w:type="page"/>
      </w:r>
    </w:p>
    <w:p w:rsidR="00721BE1" w:rsidRPr="00F24B2E" w:rsidRDefault="00721BE1" w:rsidP="0098603D">
      <w:pPr>
        <w:pStyle w:val="1112"/>
        <w:tabs>
          <w:tab w:val="clear" w:pos="1334"/>
        </w:tabs>
        <w:spacing w:line="360" w:lineRule="atLeast"/>
        <w:ind w:left="1334"/>
        <w:rPr>
          <w:color w:val="080908"/>
        </w:rPr>
      </w:pPr>
    </w:p>
    <w:tbl>
      <w:tblPr>
        <w:tblpPr w:leftFromText="180" w:rightFromText="180" w:vertAnchor="text" w:horzAnchor="margin" w:tblpY="1645"/>
        <w:bidiVisual/>
        <w:tblW w:w="750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027"/>
        <w:gridCol w:w="2160"/>
        <w:gridCol w:w="2160"/>
        <w:gridCol w:w="2160"/>
      </w:tblGrid>
      <w:tr w:rsidR="009362C9" w:rsidRPr="00F24B2E" w:rsidTr="001450A3">
        <w:trPr>
          <w:trHeight w:val="630"/>
        </w:trPr>
        <w:tc>
          <w:tcPr>
            <w:tcW w:w="1027" w:type="dxa"/>
            <w:shd w:val="clear" w:color="auto" w:fill="auto"/>
            <w:vAlign w:val="center"/>
            <w:hideMark/>
          </w:tcPr>
          <w:p w:rsidR="00C628E6" w:rsidRPr="00F24B2E" w:rsidRDefault="00E22395" w:rsidP="001450A3">
            <w:pPr>
              <w:spacing w:line="360" w:lineRule="atLeast"/>
              <w:jc w:val="center"/>
              <w:rPr>
                <w:rFonts w:ascii="David" w:hAnsi="David" w:cs="David"/>
                <w:b/>
                <w:bCs/>
                <w:color w:val="080908"/>
              </w:rPr>
            </w:pPr>
            <w:proofErr w:type="spellStart"/>
            <w:r w:rsidRPr="00F24B2E">
              <w:rPr>
                <w:rFonts w:ascii="David" w:hAnsi="David" w:cs="David"/>
                <w:b/>
                <w:bCs/>
                <w:color w:val="080908"/>
                <w:rtl/>
              </w:rPr>
              <w:t>מס"ד</w:t>
            </w:r>
            <w:proofErr w:type="spellEnd"/>
          </w:p>
        </w:tc>
        <w:tc>
          <w:tcPr>
            <w:tcW w:w="2160" w:type="dxa"/>
            <w:shd w:val="clear" w:color="auto" w:fill="auto"/>
            <w:vAlign w:val="center"/>
            <w:hideMark/>
          </w:tcPr>
          <w:p w:rsidR="00C628E6" w:rsidRPr="00F24B2E" w:rsidRDefault="00E22395" w:rsidP="001450A3">
            <w:pPr>
              <w:spacing w:line="360" w:lineRule="atLeast"/>
              <w:jc w:val="center"/>
              <w:rPr>
                <w:rFonts w:ascii="David" w:hAnsi="David" w:cs="David"/>
                <w:b/>
                <w:bCs/>
                <w:color w:val="080908"/>
                <w:rtl/>
              </w:rPr>
            </w:pPr>
            <w:r w:rsidRPr="00F24B2E">
              <w:rPr>
                <w:rFonts w:ascii="David" w:hAnsi="David" w:cs="David"/>
                <w:b/>
                <w:bCs/>
                <w:color w:val="080908"/>
                <w:rtl/>
              </w:rPr>
              <w:t>פרק/נספח</w:t>
            </w:r>
          </w:p>
        </w:tc>
        <w:tc>
          <w:tcPr>
            <w:tcW w:w="2160" w:type="dxa"/>
            <w:shd w:val="clear" w:color="auto" w:fill="auto"/>
            <w:vAlign w:val="center"/>
            <w:hideMark/>
          </w:tcPr>
          <w:p w:rsidR="00C628E6" w:rsidRPr="00F24B2E" w:rsidRDefault="00E22395" w:rsidP="001450A3">
            <w:pPr>
              <w:spacing w:line="360" w:lineRule="atLeast"/>
              <w:jc w:val="center"/>
              <w:rPr>
                <w:rFonts w:ascii="David" w:hAnsi="David" w:cs="David"/>
                <w:b/>
                <w:bCs/>
                <w:color w:val="080908"/>
                <w:rtl/>
              </w:rPr>
            </w:pPr>
            <w:r w:rsidRPr="00F24B2E">
              <w:rPr>
                <w:rFonts w:ascii="David" w:hAnsi="David" w:cs="David"/>
                <w:b/>
                <w:bCs/>
                <w:color w:val="080908"/>
                <w:rtl/>
              </w:rPr>
              <w:t>הסעיף במסמכי המכרז</w:t>
            </w:r>
          </w:p>
        </w:tc>
        <w:tc>
          <w:tcPr>
            <w:tcW w:w="2160" w:type="dxa"/>
            <w:shd w:val="clear" w:color="auto" w:fill="auto"/>
            <w:vAlign w:val="center"/>
            <w:hideMark/>
          </w:tcPr>
          <w:p w:rsidR="00C628E6" w:rsidRPr="00F24B2E" w:rsidRDefault="00E22395" w:rsidP="001450A3">
            <w:pPr>
              <w:spacing w:line="360" w:lineRule="atLeast"/>
              <w:jc w:val="center"/>
              <w:rPr>
                <w:rFonts w:ascii="David" w:hAnsi="David" w:cs="David"/>
                <w:b/>
                <w:bCs/>
                <w:color w:val="080908"/>
                <w:rtl/>
              </w:rPr>
            </w:pPr>
            <w:r w:rsidRPr="00F24B2E">
              <w:rPr>
                <w:rFonts w:ascii="David" w:hAnsi="David" w:cs="David"/>
                <w:b/>
                <w:bCs/>
                <w:color w:val="080908"/>
                <w:rtl/>
              </w:rPr>
              <w:t>פירוט השאלה</w:t>
            </w:r>
          </w:p>
        </w:tc>
      </w:tr>
      <w:tr w:rsidR="009362C9" w:rsidRPr="00F24B2E" w:rsidTr="001450A3">
        <w:trPr>
          <w:trHeight w:val="300"/>
        </w:trPr>
        <w:tc>
          <w:tcPr>
            <w:tcW w:w="1027" w:type="dxa"/>
            <w:shd w:val="clear" w:color="auto" w:fill="auto"/>
            <w:noWrap/>
            <w:hideMark/>
          </w:tcPr>
          <w:p w:rsidR="00C628E6" w:rsidRPr="00F24B2E" w:rsidRDefault="00E22395" w:rsidP="001450A3">
            <w:pPr>
              <w:spacing w:line="360" w:lineRule="atLeast"/>
              <w:jc w:val="center"/>
              <w:rPr>
                <w:rFonts w:ascii="David" w:hAnsi="David" w:cs="David"/>
                <w:color w:val="080908"/>
                <w:rtl/>
              </w:rPr>
            </w:pPr>
            <w:r w:rsidRPr="00F24B2E">
              <w:rPr>
                <w:rFonts w:ascii="David" w:hAnsi="David" w:cs="David"/>
                <w:color w:val="080908"/>
                <w:rtl/>
              </w:rPr>
              <w:t>1</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r>
      <w:tr w:rsidR="009362C9" w:rsidRPr="00F24B2E" w:rsidTr="001450A3">
        <w:trPr>
          <w:trHeight w:val="300"/>
        </w:trPr>
        <w:tc>
          <w:tcPr>
            <w:tcW w:w="1027" w:type="dxa"/>
            <w:shd w:val="clear" w:color="auto" w:fill="auto"/>
            <w:noWrap/>
            <w:hideMark/>
          </w:tcPr>
          <w:p w:rsidR="00C628E6" w:rsidRPr="00F24B2E" w:rsidRDefault="00E22395" w:rsidP="001450A3">
            <w:pPr>
              <w:spacing w:line="360" w:lineRule="atLeast"/>
              <w:jc w:val="center"/>
              <w:rPr>
                <w:rFonts w:ascii="David" w:hAnsi="David" w:cs="David"/>
                <w:color w:val="080908"/>
                <w:rtl/>
              </w:rPr>
            </w:pPr>
            <w:r w:rsidRPr="00F24B2E">
              <w:rPr>
                <w:rFonts w:ascii="David" w:hAnsi="David" w:cs="David"/>
                <w:color w:val="080908"/>
                <w:rtl/>
              </w:rPr>
              <w:t>2</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r>
      <w:tr w:rsidR="009362C9" w:rsidRPr="00F24B2E" w:rsidTr="001450A3">
        <w:trPr>
          <w:trHeight w:val="300"/>
        </w:trPr>
        <w:tc>
          <w:tcPr>
            <w:tcW w:w="1027" w:type="dxa"/>
            <w:shd w:val="clear" w:color="auto" w:fill="auto"/>
            <w:noWrap/>
            <w:hideMark/>
          </w:tcPr>
          <w:p w:rsidR="00C628E6" w:rsidRPr="00F24B2E" w:rsidRDefault="00E22395" w:rsidP="001450A3">
            <w:pPr>
              <w:spacing w:line="360" w:lineRule="atLeast"/>
              <w:jc w:val="center"/>
              <w:rPr>
                <w:rFonts w:ascii="David" w:hAnsi="David" w:cs="David"/>
                <w:color w:val="080908"/>
                <w:rtl/>
              </w:rPr>
            </w:pPr>
            <w:r w:rsidRPr="00F24B2E">
              <w:rPr>
                <w:rFonts w:ascii="David" w:hAnsi="David" w:cs="David"/>
                <w:color w:val="080908"/>
                <w:rtl/>
              </w:rPr>
              <w:t>3</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r>
    </w:tbl>
    <w:p w:rsidR="00484FE1" w:rsidRDefault="00E22395" w:rsidP="00170827">
      <w:pPr>
        <w:pStyle w:val="1112"/>
        <w:tabs>
          <w:tab w:val="clear" w:pos="1334"/>
        </w:tabs>
        <w:spacing w:line="360" w:lineRule="atLeast"/>
        <w:ind w:left="909"/>
        <w:rPr>
          <w:color w:val="080908"/>
          <w:rtl/>
        </w:rPr>
      </w:pPr>
      <w:r w:rsidRPr="00F24B2E">
        <w:rPr>
          <w:color w:val="080908"/>
          <w:rtl/>
        </w:rPr>
        <w:t>שאלות המציעים בנוגע ל</w:t>
      </w:r>
      <w:r w:rsidRPr="00F24B2E">
        <w:rPr>
          <w:rFonts w:hint="cs"/>
          <w:color w:val="080908"/>
          <w:rtl/>
        </w:rPr>
        <w:t>מכרז</w:t>
      </w:r>
      <w:r w:rsidRPr="00F24B2E">
        <w:rPr>
          <w:color w:val="080908"/>
          <w:rtl/>
        </w:rPr>
        <w:t xml:space="preserve"> יועברו </w:t>
      </w:r>
      <w:r w:rsidRPr="00F24B2E">
        <w:rPr>
          <w:rFonts w:hint="cs"/>
          <w:color w:val="080908"/>
          <w:rtl/>
        </w:rPr>
        <w:t>בטבלה מסודרת, עם הפניה לסעיף במכרז כלפיה מופנית השאלה, ובניסוח תמציתי וברור, כדוגמת הטבלה שלהלן:</w:t>
      </w:r>
    </w:p>
    <w:p w:rsidR="00484FE1" w:rsidRPr="00F24B2E" w:rsidRDefault="00484FE1" w:rsidP="00F24B2E">
      <w:pPr>
        <w:pStyle w:val="1112"/>
        <w:spacing w:line="360" w:lineRule="atLeast"/>
        <w:rPr>
          <w:color w:val="080908"/>
        </w:rPr>
      </w:pPr>
    </w:p>
    <w:p w:rsidR="00ED5238" w:rsidRPr="00F24B2E" w:rsidRDefault="00E22395" w:rsidP="001450A3">
      <w:pPr>
        <w:pStyle w:val="1112"/>
        <w:tabs>
          <w:tab w:val="clear" w:pos="1334"/>
        </w:tabs>
        <w:spacing w:line="360" w:lineRule="atLeast"/>
        <w:ind w:left="1476"/>
        <w:rPr>
          <w:color w:val="080908"/>
          <w:rtl/>
        </w:rPr>
      </w:pPr>
      <w:r w:rsidRPr="00F24B2E">
        <w:rPr>
          <w:rFonts w:hint="cs"/>
          <w:color w:val="080908"/>
          <w:rtl/>
        </w:rPr>
        <w:t>*יש</w:t>
      </w:r>
      <w:r w:rsidRPr="00F24B2E">
        <w:rPr>
          <w:color w:val="080908"/>
          <w:rtl/>
        </w:rPr>
        <w:t xml:space="preserve"> למלא שאלה בכל שורה, גם אם ישנן מספר שאלות לאותו הסעיף. </w:t>
      </w:r>
      <w:r w:rsidRPr="00F24B2E">
        <w:rPr>
          <w:rFonts w:hint="cs"/>
          <w:color w:val="080908"/>
          <w:rtl/>
        </w:rPr>
        <w:t>במקרה</w:t>
      </w:r>
      <w:r w:rsidRPr="00F24B2E">
        <w:rPr>
          <w:color w:val="080908"/>
          <w:rtl/>
        </w:rPr>
        <w:t xml:space="preserve"> זה יש לרשום את </w:t>
      </w:r>
      <w:r w:rsidRPr="00F24B2E">
        <w:rPr>
          <w:rFonts w:hint="cs"/>
          <w:color w:val="080908"/>
          <w:rtl/>
        </w:rPr>
        <w:t>אותו</w:t>
      </w:r>
      <w:r w:rsidRPr="00F24B2E">
        <w:rPr>
          <w:color w:val="080908"/>
          <w:rtl/>
        </w:rPr>
        <w:t xml:space="preserve"> </w:t>
      </w:r>
      <w:r w:rsidRPr="00F24B2E">
        <w:rPr>
          <w:rFonts w:hint="cs"/>
          <w:color w:val="080908"/>
          <w:rtl/>
        </w:rPr>
        <w:t>מספר</w:t>
      </w:r>
      <w:r w:rsidRPr="00F24B2E">
        <w:rPr>
          <w:color w:val="080908"/>
          <w:rtl/>
        </w:rPr>
        <w:t xml:space="preserve"> </w:t>
      </w:r>
      <w:r w:rsidRPr="00F24B2E">
        <w:rPr>
          <w:rFonts w:hint="cs"/>
          <w:color w:val="080908"/>
          <w:rtl/>
        </w:rPr>
        <w:t>הסעיף</w:t>
      </w:r>
      <w:r w:rsidRPr="00F24B2E">
        <w:rPr>
          <w:color w:val="080908"/>
          <w:rtl/>
        </w:rPr>
        <w:t xml:space="preserve"> </w:t>
      </w:r>
      <w:r w:rsidRPr="00F24B2E">
        <w:rPr>
          <w:rFonts w:hint="cs"/>
          <w:color w:val="080908"/>
          <w:rtl/>
        </w:rPr>
        <w:t>בכל</w:t>
      </w:r>
      <w:r w:rsidRPr="00F24B2E">
        <w:rPr>
          <w:color w:val="080908"/>
          <w:rtl/>
        </w:rPr>
        <w:t xml:space="preserve"> </w:t>
      </w:r>
      <w:r w:rsidRPr="00F24B2E">
        <w:rPr>
          <w:rFonts w:hint="cs"/>
          <w:color w:val="080908"/>
          <w:rtl/>
        </w:rPr>
        <w:t>אחת</w:t>
      </w:r>
      <w:r w:rsidRPr="00F24B2E">
        <w:rPr>
          <w:color w:val="080908"/>
          <w:rtl/>
        </w:rPr>
        <w:t xml:space="preserve"> </w:t>
      </w:r>
      <w:r w:rsidRPr="00F24B2E">
        <w:rPr>
          <w:rFonts w:hint="cs"/>
          <w:color w:val="080908"/>
          <w:rtl/>
        </w:rPr>
        <w:t>מהשורות</w:t>
      </w:r>
      <w:r w:rsidRPr="00F24B2E">
        <w:rPr>
          <w:color w:val="080908"/>
          <w:rtl/>
        </w:rPr>
        <w:t>.</w:t>
      </w:r>
    </w:p>
    <w:p w:rsidR="00721BE1" w:rsidRPr="00F24B2E" w:rsidRDefault="00E22395" w:rsidP="001450A3">
      <w:pPr>
        <w:pStyle w:val="1112"/>
        <w:spacing w:line="360" w:lineRule="atLeast"/>
        <w:ind w:left="1476"/>
        <w:jc w:val="left"/>
        <w:rPr>
          <w:color w:val="080908"/>
        </w:rPr>
      </w:pPr>
      <w:bookmarkStart w:id="170" w:name="show_EmailQuestions"/>
      <w:r w:rsidRPr="00F24B2E">
        <w:rPr>
          <w:color w:val="080908"/>
          <w:rtl/>
        </w:rPr>
        <w:t>יש</w:t>
      </w:r>
      <w:r w:rsidR="004E2EC0">
        <w:rPr>
          <w:rFonts w:hint="cs"/>
          <w:color w:val="080908"/>
          <w:rtl/>
        </w:rPr>
        <w:t xml:space="preserve"> </w:t>
      </w:r>
      <w:r w:rsidRPr="00F24B2E">
        <w:rPr>
          <w:color w:val="080908"/>
          <w:rtl/>
        </w:rPr>
        <w:t xml:space="preserve">להפנות את כל השאלות הנוגעות למכרז </w:t>
      </w:r>
      <w:r w:rsidRPr="00F24B2E">
        <w:rPr>
          <w:rFonts w:hint="cs"/>
          <w:color w:val="080908"/>
          <w:rtl/>
        </w:rPr>
        <w:t>אל</w:t>
      </w:r>
      <w:r w:rsidRPr="00F24B2E">
        <w:rPr>
          <w:color w:val="080908"/>
          <w:rtl/>
        </w:rPr>
        <w:t xml:space="preserve"> כתובת דואר אלקטרוני: </w:t>
      </w:r>
      <w:bookmarkStart w:id="171" w:name="EmailQuestions"/>
      <w:r w:rsidR="0011797C" w:rsidRPr="00F24B2E">
        <w:rPr>
          <w:rStyle w:val="Hyperlink"/>
        </w:rPr>
        <w:fldChar w:fldCharType="begin"/>
      </w:r>
      <w:r w:rsidR="00F24B2E">
        <w:rPr>
          <w:rStyle w:val="Hyperlink"/>
        </w:rPr>
        <w:instrText>HYPERLINK "mailto:Michrazim.Questions@economy.gov.il" \o "</w:instrText>
      </w:r>
      <w:r w:rsidR="00F24B2E">
        <w:rPr>
          <w:rStyle w:val="Hyperlink"/>
          <w:rtl/>
        </w:rPr>
        <w:instrText>קישור לכתובת דואר אלקטרוני</w:instrText>
      </w:r>
      <w:r w:rsidR="00F24B2E">
        <w:rPr>
          <w:rStyle w:val="Hyperlink"/>
        </w:rPr>
        <w:instrText>"</w:instrText>
      </w:r>
      <w:r w:rsidR="0011797C" w:rsidRPr="00F24B2E">
        <w:rPr>
          <w:rStyle w:val="Hyperlink"/>
        </w:rPr>
        <w:fldChar w:fldCharType="separate"/>
      </w:r>
      <w:r w:rsidR="0011797C" w:rsidRPr="00F24B2E">
        <w:rPr>
          <w:rStyle w:val="Hyperlink"/>
        </w:rPr>
        <w:t>Michrazim.Questions@economy.gov.il</w:t>
      </w:r>
      <w:bookmarkEnd w:id="171"/>
      <w:r w:rsidR="0011797C" w:rsidRPr="00F24B2E">
        <w:rPr>
          <w:rStyle w:val="Hyperlink"/>
        </w:rPr>
        <w:fldChar w:fldCharType="end"/>
      </w:r>
      <w:r w:rsidR="0011797C" w:rsidRPr="00F24B2E">
        <w:rPr>
          <w:color w:val="080908"/>
        </w:rPr>
        <w:t xml:space="preserve"> </w:t>
      </w:r>
      <w:r w:rsidRPr="00F24B2E">
        <w:rPr>
          <w:color w:val="080908"/>
          <w:rtl/>
        </w:rPr>
        <w:t xml:space="preserve">. </w:t>
      </w:r>
      <w:bookmarkEnd w:id="170"/>
      <w:r w:rsidRPr="00F24B2E">
        <w:rPr>
          <w:color w:val="080908"/>
          <w:rtl/>
        </w:rPr>
        <w:t>שאלות שיועברו לאחר המועד</w:t>
      </w:r>
      <w:r w:rsidR="00D219E4" w:rsidRPr="00F24B2E">
        <w:rPr>
          <w:rFonts w:hint="cs"/>
          <w:color w:val="080908"/>
          <w:rtl/>
        </w:rPr>
        <w:t xml:space="preserve"> הנקוב לעיל,</w:t>
      </w:r>
      <w:r w:rsidRPr="00F24B2E">
        <w:rPr>
          <w:color w:val="080908"/>
          <w:rtl/>
        </w:rPr>
        <w:t xml:space="preserve"> </w:t>
      </w:r>
      <w:r w:rsidR="00D219E4" w:rsidRPr="00F24B2E">
        <w:rPr>
          <w:rFonts w:hint="cs"/>
          <w:color w:val="080908"/>
          <w:rtl/>
        </w:rPr>
        <w:t xml:space="preserve">שיועברו </w:t>
      </w:r>
      <w:r w:rsidRPr="00F24B2E">
        <w:rPr>
          <w:color w:val="080908"/>
          <w:rtl/>
        </w:rPr>
        <w:t xml:space="preserve">בעל פה או בטלפון </w:t>
      </w:r>
      <w:r w:rsidR="00D219E4" w:rsidRPr="00F24B2E">
        <w:rPr>
          <w:color w:val="080908"/>
          <w:rtl/>
        </w:rPr>
        <w:t>או שיופנו</w:t>
      </w:r>
      <w:r w:rsidR="00D219E4" w:rsidRPr="00F24B2E">
        <w:rPr>
          <w:rFonts w:hint="cs"/>
          <w:color w:val="080908"/>
          <w:rtl/>
        </w:rPr>
        <w:t xml:space="preserve"> לגורם אחר מהמצוין לעיל,</w:t>
      </w:r>
      <w:r w:rsidR="00D219E4" w:rsidRPr="00F24B2E">
        <w:rPr>
          <w:color w:val="080908"/>
          <w:rtl/>
        </w:rPr>
        <w:t xml:space="preserve"> </w:t>
      </w:r>
      <w:r w:rsidRPr="00F24B2E">
        <w:rPr>
          <w:color w:val="080908"/>
          <w:rtl/>
        </w:rPr>
        <w:t xml:space="preserve">לא יחייבו מענה </w:t>
      </w:r>
      <w:r w:rsidR="00D219E4" w:rsidRPr="00F24B2E">
        <w:rPr>
          <w:rFonts w:hint="cs"/>
          <w:color w:val="080908"/>
          <w:rtl/>
        </w:rPr>
        <w:t>מאת</w:t>
      </w:r>
      <w:r w:rsidRPr="00F24B2E">
        <w:rPr>
          <w:color w:val="080908"/>
          <w:rtl/>
        </w:rPr>
        <w:t xml:space="preserve"> המזמין. </w:t>
      </w:r>
    </w:p>
    <w:p w:rsidR="00A90878" w:rsidRPr="00F24B2E" w:rsidRDefault="00E22395" w:rsidP="001450A3">
      <w:pPr>
        <w:pStyle w:val="1112"/>
        <w:spacing w:line="360" w:lineRule="atLeast"/>
        <w:ind w:left="1476"/>
        <w:rPr>
          <w:color w:val="080908"/>
        </w:rPr>
      </w:pPr>
      <w:r w:rsidRPr="00F24B2E">
        <w:rPr>
          <w:rFonts w:hint="cs"/>
          <w:color w:val="080908"/>
          <w:rtl/>
        </w:rPr>
        <w:t xml:space="preserve">לא </w:t>
      </w:r>
      <w:proofErr w:type="spellStart"/>
      <w:r w:rsidRPr="00F24B2E">
        <w:rPr>
          <w:rFonts w:hint="cs"/>
          <w:color w:val="080908"/>
          <w:rtl/>
        </w:rPr>
        <w:t>ינתן</w:t>
      </w:r>
      <w:proofErr w:type="spellEnd"/>
      <w:r w:rsidRPr="00F24B2E">
        <w:rPr>
          <w:rFonts w:hint="cs"/>
          <w:color w:val="080908"/>
          <w:rtl/>
        </w:rPr>
        <w:t xml:space="preserve"> מענה לשאלות שישלחו בעילום שם.</w:t>
      </w:r>
    </w:p>
    <w:p w:rsidR="00721BE1" w:rsidRPr="00F24B2E" w:rsidRDefault="00E22395" w:rsidP="001450A3">
      <w:pPr>
        <w:pStyle w:val="1112"/>
        <w:spacing w:line="360" w:lineRule="atLeast"/>
        <w:ind w:left="1476"/>
        <w:rPr>
          <w:color w:val="080908"/>
        </w:rPr>
      </w:pPr>
      <w:r w:rsidRPr="00F24B2E">
        <w:rPr>
          <w:color w:val="080908"/>
          <w:rtl/>
        </w:rPr>
        <w:t>המזמין רשאי לאפשר סבבים נוספים של שאלות הבהרה, בהודעה שתפורסם ב</w:t>
      </w:r>
      <w:r w:rsidR="00E15716" w:rsidRPr="00F24B2E">
        <w:rPr>
          <w:rFonts w:hint="cs"/>
          <w:color w:val="080908"/>
          <w:rtl/>
        </w:rPr>
        <w:t>דף המכרז ב</w:t>
      </w:r>
      <w:r w:rsidRPr="00F24B2E">
        <w:rPr>
          <w:color w:val="080908"/>
          <w:rtl/>
        </w:rPr>
        <w:t>אתר האינטרנט</w:t>
      </w:r>
      <w:r w:rsidR="0062039A" w:rsidRPr="00F24B2E">
        <w:rPr>
          <w:rFonts w:hint="cs"/>
          <w:color w:val="080908"/>
          <w:rtl/>
        </w:rPr>
        <w:t>, וזאת בהתאם לשיקול דעתו הבלעדי</w:t>
      </w:r>
      <w:r w:rsidRPr="00F24B2E">
        <w:rPr>
          <w:color w:val="080908"/>
          <w:rtl/>
        </w:rPr>
        <w:t>.</w:t>
      </w:r>
    </w:p>
    <w:p w:rsidR="00236E1B" w:rsidRPr="00F24B2E" w:rsidRDefault="00E22395" w:rsidP="001450A3">
      <w:pPr>
        <w:pStyle w:val="1112"/>
        <w:spacing w:line="360" w:lineRule="atLeast"/>
        <w:ind w:left="1476"/>
        <w:rPr>
          <w:color w:val="080908"/>
        </w:rPr>
      </w:pPr>
      <w:r w:rsidRPr="00F24B2E">
        <w:rPr>
          <w:color w:val="080908"/>
          <w:rtl/>
        </w:rPr>
        <w:t>מציע שלא יפנ</w:t>
      </w:r>
      <w:r w:rsidRPr="00F24B2E">
        <w:rPr>
          <w:rFonts w:hint="cs"/>
          <w:color w:val="080908"/>
          <w:rtl/>
        </w:rPr>
        <w:t>ה ל</w:t>
      </w:r>
      <w:r w:rsidR="003E255E" w:rsidRPr="00F24B2E">
        <w:rPr>
          <w:rFonts w:hint="cs"/>
          <w:color w:val="080908"/>
          <w:rtl/>
        </w:rPr>
        <w:t>מזמין</w:t>
      </w:r>
      <w:r w:rsidR="0044315B" w:rsidRPr="00F24B2E">
        <w:rPr>
          <w:rFonts w:hint="cs"/>
          <w:color w:val="080908"/>
          <w:rtl/>
        </w:rPr>
        <w:t xml:space="preserve"> בשאלות הבהרה על המכרז</w:t>
      </w:r>
      <w:r w:rsidR="00E965DB" w:rsidRPr="00F24B2E">
        <w:rPr>
          <w:rFonts w:hint="cs"/>
          <w:color w:val="080908"/>
          <w:rtl/>
        </w:rPr>
        <w:t>, בהתאם לכללי המכרז,</w:t>
      </w:r>
      <w:r w:rsidRPr="00F24B2E">
        <w:rPr>
          <w:color w:val="080908"/>
          <w:rtl/>
        </w:rPr>
        <w:t xml:space="preserve"> יהיה מנוע מלהעלות בעתיד כל טענה, דרישה או תביעה </w:t>
      </w:r>
      <w:r w:rsidR="0044315B" w:rsidRPr="00F24B2E">
        <w:rPr>
          <w:rFonts w:hint="cs"/>
          <w:color w:val="080908"/>
          <w:rtl/>
        </w:rPr>
        <w:t>כנגד</w:t>
      </w:r>
      <w:r w:rsidRPr="00F24B2E">
        <w:rPr>
          <w:color w:val="080908"/>
          <w:rtl/>
        </w:rPr>
        <w:t xml:space="preserve"> המכרז</w:t>
      </w:r>
      <w:r w:rsidRPr="00F24B2E">
        <w:rPr>
          <w:rFonts w:hint="cs"/>
          <w:color w:val="080908"/>
          <w:rtl/>
        </w:rPr>
        <w:t>.</w:t>
      </w:r>
    </w:p>
    <w:p w:rsidR="00721BE1" w:rsidRPr="00F24B2E" w:rsidRDefault="00E22395" w:rsidP="002F67E0">
      <w:pPr>
        <w:pStyle w:val="11"/>
        <w:numPr>
          <w:ilvl w:val="1"/>
          <w:numId w:val="81"/>
        </w:numPr>
        <w:spacing w:line="360" w:lineRule="atLeast"/>
        <w:rPr>
          <w:color w:val="080908"/>
        </w:rPr>
      </w:pPr>
      <w:r w:rsidRPr="00F24B2E">
        <w:rPr>
          <w:color w:val="080908"/>
          <w:rtl/>
        </w:rPr>
        <w:t>מענה המזמין לשאלות ההבהרה</w:t>
      </w:r>
    </w:p>
    <w:p w:rsidR="00ED5238" w:rsidRPr="00F24B2E" w:rsidRDefault="00E22395" w:rsidP="00170827">
      <w:pPr>
        <w:pStyle w:val="1112"/>
        <w:tabs>
          <w:tab w:val="clear" w:pos="1334"/>
        </w:tabs>
        <w:spacing w:line="360" w:lineRule="atLeast"/>
        <w:ind w:left="909"/>
        <w:rPr>
          <w:color w:val="080908"/>
        </w:rPr>
      </w:pPr>
      <w:r w:rsidRPr="00F24B2E">
        <w:rPr>
          <w:rFonts w:hint="cs"/>
          <w:color w:val="080908"/>
          <w:rtl/>
        </w:rPr>
        <w:t>תשובות והבהרות תינתנה בכתב בלבד, נוסחן הוא הנוסח המחייב והן יהיו חלק בלתי נפרד ממסמכי המכרז.</w:t>
      </w:r>
    </w:p>
    <w:p w:rsidR="00ED5238" w:rsidRPr="00F24B2E" w:rsidRDefault="00E22395" w:rsidP="00170827">
      <w:pPr>
        <w:pStyle w:val="1112"/>
        <w:tabs>
          <w:tab w:val="clear" w:pos="1334"/>
        </w:tabs>
        <w:spacing w:line="360" w:lineRule="atLeast"/>
        <w:ind w:left="909"/>
        <w:rPr>
          <w:color w:val="080908"/>
        </w:rPr>
      </w:pPr>
      <w:r w:rsidRPr="00F24B2E">
        <w:rPr>
          <w:rFonts w:hint="cs"/>
          <w:color w:val="080908"/>
          <w:rtl/>
        </w:rPr>
        <w:t>תשובות והבהרות של המזמין, יפורסמו בדף המכרז שבאתר האינטרנט. באחריות מציע במכרז להתעדכן בתשובות המזמין וכן בעדכונים שוטפים אשר יפורסמו בנוגע למכרז זה.</w:t>
      </w:r>
    </w:p>
    <w:p w:rsidR="00ED5238" w:rsidRPr="00F24B2E" w:rsidRDefault="00E22395" w:rsidP="00170827">
      <w:pPr>
        <w:pStyle w:val="1112"/>
        <w:tabs>
          <w:tab w:val="clear" w:pos="1334"/>
        </w:tabs>
        <w:spacing w:line="360" w:lineRule="atLeast"/>
        <w:ind w:left="909"/>
        <w:rPr>
          <w:color w:val="080908"/>
        </w:rPr>
      </w:pPr>
      <w:r w:rsidRPr="00F24B2E">
        <w:rPr>
          <w:rFonts w:hint="cs"/>
          <w:color w:val="080908"/>
          <w:rtl/>
        </w:rPr>
        <w:t xml:space="preserve">המזמין רשאי לבצע כל שינוי במסמכי המכרז, וכן </w:t>
      </w:r>
      <w:proofErr w:type="spellStart"/>
      <w:r w:rsidRPr="00F24B2E">
        <w:rPr>
          <w:rFonts w:hint="cs"/>
          <w:color w:val="080908"/>
          <w:rtl/>
        </w:rPr>
        <w:t>ליתן</w:t>
      </w:r>
      <w:proofErr w:type="spellEnd"/>
      <w:r w:rsidRPr="00F24B2E">
        <w:rPr>
          <w:rFonts w:hint="cs"/>
          <w:color w:val="080908"/>
          <w:rtl/>
        </w:rPr>
        <w:t xml:space="preserve"> פרשנות או הבהרה להוראות מסמכי המכרז.</w:t>
      </w:r>
    </w:p>
    <w:p w:rsidR="00ED5238" w:rsidRPr="00F24B2E" w:rsidRDefault="00E22395" w:rsidP="00BC3747">
      <w:pPr>
        <w:pStyle w:val="1112"/>
        <w:tabs>
          <w:tab w:val="clear" w:pos="1334"/>
        </w:tabs>
        <w:spacing w:line="360" w:lineRule="atLeast"/>
        <w:ind w:left="909"/>
        <w:rPr>
          <w:color w:val="080908"/>
        </w:rPr>
      </w:pPr>
      <w:r w:rsidRPr="00F24B2E">
        <w:rPr>
          <w:rFonts w:hint="cs"/>
          <w:color w:val="080908"/>
          <w:rtl/>
        </w:rPr>
        <w:lastRenderedPageBreak/>
        <w:t>המזמין אינו מחויב לנוסח שאלה שהוגשה, ובכלל זה רשאי המזמין, בעת ניסוח מענה לשאלות ההבהרה, לקצר נוסח שאלה או לנסחה מחדש.</w:t>
      </w:r>
    </w:p>
    <w:p w:rsidR="00ED5238" w:rsidRDefault="00E22395" w:rsidP="00BC3747">
      <w:pPr>
        <w:pStyle w:val="1112"/>
        <w:tabs>
          <w:tab w:val="clear" w:pos="1334"/>
        </w:tabs>
        <w:spacing w:line="360" w:lineRule="atLeast"/>
        <w:ind w:left="909"/>
        <w:rPr>
          <w:color w:val="080908"/>
          <w:rtl/>
        </w:rPr>
      </w:pPr>
      <w:r w:rsidRPr="00F24B2E">
        <w:rPr>
          <w:rFonts w:hint="cs"/>
          <w:color w:val="080908"/>
          <w:rtl/>
        </w:rPr>
        <w:t>תשובות המזמין יפורסמו ללא שמות הפונים.</w:t>
      </w:r>
    </w:p>
    <w:p w:rsidR="00236E1B" w:rsidRPr="00F24B2E" w:rsidRDefault="00E22395" w:rsidP="002F67E0">
      <w:pPr>
        <w:pStyle w:val="11"/>
        <w:numPr>
          <w:ilvl w:val="1"/>
          <w:numId w:val="81"/>
        </w:numPr>
        <w:spacing w:line="360" w:lineRule="atLeast"/>
        <w:rPr>
          <w:color w:val="080908"/>
          <w:rtl/>
        </w:rPr>
      </w:pPr>
      <w:bookmarkStart w:id="172" w:name="_Toc43400608"/>
      <w:bookmarkStart w:id="173" w:name="_Toc44931917"/>
      <w:bookmarkStart w:id="174" w:name="_Toc44932004"/>
      <w:r w:rsidRPr="00F24B2E">
        <w:rPr>
          <w:rFonts w:hint="eastAsia"/>
          <w:color w:val="080908"/>
          <w:rtl/>
        </w:rPr>
        <w:t>הגשת</w:t>
      </w:r>
      <w:r w:rsidRPr="00F24B2E">
        <w:rPr>
          <w:color w:val="080908"/>
          <w:rtl/>
        </w:rPr>
        <w:t xml:space="preserve"> </w:t>
      </w:r>
      <w:r w:rsidRPr="00F24B2E">
        <w:rPr>
          <w:rFonts w:hint="eastAsia"/>
          <w:color w:val="080908"/>
          <w:rtl/>
        </w:rPr>
        <w:t>הצעות</w:t>
      </w:r>
      <w:r w:rsidRPr="00F24B2E">
        <w:rPr>
          <w:color w:val="080908"/>
          <w:rtl/>
        </w:rPr>
        <w:t xml:space="preserve"> </w:t>
      </w:r>
      <w:r w:rsidRPr="00F24B2E">
        <w:rPr>
          <w:rFonts w:hint="eastAsia"/>
          <w:color w:val="080908"/>
          <w:rtl/>
        </w:rPr>
        <w:t>במכרז</w:t>
      </w:r>
      <w:bookmarkEnd w:id="172"/>
      <w:bookmarkEnd w:id="173"/>
      <w:bookmarkEnd w:id="174"/>
      <w:r w:rsidR="00793D92" w:rsidRPr="00F24B2E">
        <w:rPr>
          <w:rFonts w:hint="cs"/>
          <w:color w:val="080908"/>
          <w:rtl/>
        </w:rPr>
        <w:t xml:space="preserve"> </w:t>
      </w:r>
    </w:p>
    <w:p w:rsidR="00721BE1" w:rsidRPr="00F24B2E" w:rsidRDefault="00E22395" w:rsidP="00BC3747">
      <w:pPr>
        <w:pStyle w:val="1112"/>
        <w:tabs>
          <w:tab w:val="clear" w:pos="1334"/>
        </w:tabs>
        <w:spacing w:line="360" w:lineRule="atLeast"/>
        <w:ind w:left="909"/>
        <w:rPr>
          <w:color w:val="080908"/>
        </w:rPr>
      </w:pPr>
      <w:r w:rsidRPr="00F24B2E">
        <w:rPr>
          <w:color w:val="080908"/>
          <w:rtl/>
        </w:rPr>
        <w:t xml:space="preserve">הגשת ההצעות למכרז תבוצע באופן מקוון, </w:t>
      </w:r>
      <w:r w:rsidRPr="00F24B2E">
        <w:rPr>
          <w:rFonts w:hint="eastAsia"/>
          <w:color w:val="080908"/>
          <w:rtl/>
        </w:rPr>
        <w:t>באמצעות</w:t>
      </w:r>
      <w:r w:rsidRPr="00F24B2E">
        <w:rPr>
          <w:color w:val="080908"/>
          <w:rtl/>
        </w:rPr>
        <w:t xml:space="preserve"> </w:t>
      </w:r>
      <w:r w:rsidRPr="00F24B2E">
        <w:rPr>
          <w:rFonts w:hint="eastAsia"/>
          <w:color w:val="080908"/>
          <w:rtl/>
        </w:rPr>
        <w:t>מערכת</w:t>
      </w:r>
      <w:r w:rsidRPr="00F24B2E">
        <w:rPr>
          <w:color w:val="080908"/>
          <w:rtl/>
        </w:rPr>
        <w:t xml:space="preserve"> הגשת ההצעות, </w:t>
      </w:r>
      <w:r w:rsidRPr="00F24B2E">
        <w:rPr>
          <w:rFonts w:hint="eastAsia"/>
          <w:color w:val="080908"/>
          <w:rtl/>
        </w:rPr>
        <w:t>אלא</w:t>
      </w:r>
      <w:r w:rsidRPr="00F24B2E">
        <w:rPr>
          <w:color w:val="080908"/>
          <w:rtl/>
        </w:rPr>
        <w:t xml:space="preserve"> </w:t>
      </w:r>
      <w:r w:rsidRPr="00F24B2E">
        <w:rPr>
          <w:rFonts w:hint="eastAsia"/>
          <w:color w:val="080908"/>
          <w:rtl/>
        </w:rPr>
        <w:t>אם</w:t>
      </w:r>
      <w:r w:rsidRPr="00F24B2E">
        <w:rPr>
          <w:color w:val="080908"/>
          <w:rtl/>
        </w:rPr>
        <w:t xml:space="preserve"> </w:t>
      </w:r>
      <w:r w:rsidRPr="00F24B2E">
        <w:rPr>
          <w:rFonts w:hint="eastAsia"/>
          <w:color w:val="080908"/>
          <w:rtl/>
        </w:rPr>
        <w:t>כן</w:t>
      </w:r>
      <w:r w:rsidRPr="00F24B2E">
        <w:rPr>
          <w:color w:val="080908"/>
          <w:rtl/>
        </w:rPr>
        <w:t xml:space="preserve"> </w:t>
      </w:r>
      <w:r w:rsidRPr="00F24B2E">
        <w:rPr>
          <w:rFonts w:hint="eastAsia"/>
          <w:color w:val="080908"/>
          <w:rtl/>
        </w:rPr>
        <w:t>קבע</w:t>
      </w:r>
      <w:r w:rsidRPr="00F24B2E">
        <w:rPr>
          <w:color w:val="080908"/>
          <w:rtl/>
        </w:rPr>
        <w:t xml:space="preserve"> המזמין בהודעה שתפורסם </w:t>
      </w:r>
      <w:r w:rsidRPr="00F24B2E">
        <w:rPr>
          <w:rFonts w:hint="eastAsia"/>
          <w:color w:val="080908"/>
          <w:rtl/>
        </w:rPr>
        <w:t>בעמוד</w:t>
      </w:r>
      <w:r w:rsidRPr="00F24B2E">
        <w:rPr>
          <w:color w:val="080908"/>
          <w:rtl/>
        </w:rPr>
        <w:t xml:space="preserve"> </w:t>
      </w:r>
      <w:r w:rsidRPr="00F24B2E">
        <w:rPr>
          <w:rFonts w:hint="eastAsia"/>
          <w:color w:val="080908"/>
          <w:rtl/>
        </w:rPr>
        <w:t>פרסום</w:t>
      </w:r>
      <w:r w:rsidRPr="00F24B2E">
        <w:rPr>
          <w:color w:val="080908"/>
          <w:rtl/>
        </w:rPr>
        <w:t xml:space="preserve"> </w:t>
      </w:r>
      <w:r w:rsidRPr="00F24B2E">
        <w:rPr>
          <w:rFonts w:hint="eastAsia"/>
          <w:color w:val="080908"/>
          <w:rtl/>
        </w:rPr>
        <w:t>המכרז</w:t>
      </w:r>
      <w:r w:rsidRPr="00F24B2E">
        <w:rPr>
          <w:color w:val="080908"/>
          <w:rtl/>
        </w:rPr>
        <w:t xml:space="preserve"> </w:t>
      </w:r>
      <w:r w:rsidRPr="00F24B2E">
        <w:rPr>
          <w:rFonts w:hint="eastAsia"/>
          <w:color w:val="080908"/>
          <w:rtl/>
        </w:rPr>
        <w:t>באתר</w:t>
      </w:r>
      <w:r w:rsidRPr="00F24B2E">
        <w:rPr>
          <w:color w:val="080908"/>
          <w:rtl/>
        </w:rPr>
        <w:t xml:space="preserve"> </w:t>
      </w:r>
      <w:proofErr w:type="spellStart"/>
      <w:r w:rsidRPr="00F24B2E">
        <w:rPr>
          <w:rFonts w:hint="eastAsia"/>
          <w:color w:val="080908"/>
          <w:rtl/>
        </w:rPr>
        <w:t>מינהל</w:t>
      </w:r>
      <w:proofErr w:type="spellEnd"/>
      <w:r w:rsidRPr="00F24B2E">
        <w:rPr>
          <w:color w:val="080908"/>
          <w:rtl/>
        </w:rPr>
        <w:t xml:space="preserve"> </w:t>
      </w:r>
      <w:r w:rsidRPr="00F24B2E">
        <w:rPr>
          <w:rFonts w:hint="eastAsia"/>
          <w:color w:val="080908"/>
          <w:rtl/>
        </w:rPr>
        <w:t>הרכש</w:t>
      </w:r>
      <w:r w:rsidRPr="00F24B2E">
        <w:rPr>
          <w:color w:val="080908"/>
          <w:rtl/>
        </w:rPr>
        <w:t xml:space="preserve"> </w:t>
      </w:r>
      <w:r w:rsidRPr="00F24B2E">
        <w:rPr>
          <w:rFonts w:hint="eastAsia"/>
          <w:color w:val="080908"/>
          <w:rtl/>
        </w:rPr>
        <w:t>הממשלתי</w:t>
      </w:r>
      <w:r w:rsidRPr="00F24B2E">
        <w:rPr>
          <w:color w:val="080908"/>
          <w:rtl/>
        </w:rPr>
        <w:t xml:space="preserve"> (להלן : "</w:t>
      </w:r>
      <w:r w:rsidRPr="00F24B2E">
        <w:rPr>
          <w:rFonts w:hint="eastAsia"/>
          <w:color w:val="080908"/>
          <w:rtl/>
        </w:rPr>
        <w:t>דף</w:t>
      </w:r>
      <w:r w:rsidRPr="00F24B2E">
        <w:rPr>
          <w:color w:val="080908"/>
          <w:rtl/>
        </w:rPr>
        <w:t xml:space="preserve"> </w:t>
      </w:r>
      <w:r w:rsidRPr="00F24B2E">
        <w:rPr>
          <w:rFonts w:hint="eastAsia"/>
          <w:color w:val="080908"/>
          <w:rtl/>
        </w:rPr>
        <w:t>המכרז</w:t>
      </w:r>
      <w:r w:rsidRPr="00F24B2E">
        <w:rPr>
          <w:color w:val="080908"/>
          <w:rtl/>
        </w:rPr>
        <w:t xml:space="preserve">") דרך הגשה אחרת במכרז. במקרה כאמור על המציעים לפעול בהתאם להוראות להגשת הצעות שפרסם המזמין בדף המכרז.  </w:t>
      </w:r>
    </w:p>
    <w:p w:rsidR="004D135B" w:rsidRPr="00F24B2E" w:rsidRDefault="00E22395" w:rsidP="00BC3747">
      <w:pPr>
        <w:pStyle w:val="1112"/>
        <w:tabs>
          <w:tab w:val="clear" w:pos="1334"/>
        </w:tabs>
        <w:spacing w:line="360" w:lineRule="atLeast"/>
        <w:ind w:left="909"/>
        <w:rPr>
          <w:color w:val="080908"/>
        </w:rPr>
      </w:pPr>
      <w:r w:rsidRPr="00F24B2E">
        <w:rPr>
          <w:rFonts w:hint="eastAsia"/>
          <w:color w:val="080908"/>
          <w:rtl/>
        </w:rPr>
        <w:t>קישור</w:t>
      </w:r>
      <w:r w:rsidRPr="00F24B2E">
        <w:rPr>
          <w:color w:val="080908"/>
          <w:rtl/>
        </w:rPr>
        <w:t xml:space="preserve"> </w:t>
      </w:r>
      <w:r w:rsidRPr="00F24B2E">
        <w:rPr>
          <w:rFonts w:hint="eastAsia"/>
          <w:color w:val="080908"/>
          <w:rtl/>
        </w:rPr>
        <w:t>למערכת</w:t>
      </w:r>
      <w:r w:rsidRPr="00F24B2E">
        <w:rPr>
          <w:color w:val="080908"/>
          <w:rtl/>
        </w:rPr>
        <w:t xml:space="preserve"> </w:t>
      </w:r>
      <w:r w:rsidRPr="00F24B2E">
        <w:rPr>
          <w:rFonts w:hint="eastAsia"/>
          <w:color w:val="080908"/>
          <w:rtl/>
        </w:rPr>
        <w:t>הגשת</w:t>
      </w:r>
      <w:r w:rsidRPr="00F24B2E">
        <w:rPr>
          <w:color w:val="080908"/>
          <w:rtl/>
        </w:rPr>
        <w:t xml:space="preserve"> </w:t>
      </w:r>
      <w:r w:rsidRPr="00F24B2E">
        <w:rPr>
          <w:rFonts w:hint="eastAsia"/>
          <w:color w:val="080908"/>
          <w:rtl/>
        </w:rPr>
        <w:t>ההצעות</w:t>
      </w:r>
      <w:r w:rsidRPr="00F24B2E">
        <w:rPr>
          <w:color w:val="080908"/>
          <w:rtl/>
        </w:rPr>
        <w:t xml:space="preserve"> </w:t>
      </w:r>
      <w:r w:rsidRPr="00F24B2E">
        <w:rPr>
          <w:rFonts w:hint="eastAsia"/>
          <w:color w:val="080908"/>
          <w:rtl/>
        </w:rPr>
        <w:t>לצורך</w:t>
      </w:r>
      <w:r w:rsidRPr="00F24B2E">
        <w:rPr>
          <w:color w:val="080908"/>
          <w:rtl/>
        </w:rPr>
        <w:t xml:space="preserve"> </w:t>
      </w:r>
      <w:r w:rsidRPr="00F24B2E">
        <w:rPr>
          <w:rFonts w:hint="eastAsia"/>
          <w:color w:val="080908"/>
          <w:rtl/>
        </w:rPr>
        <w:t>הגשת</w:t>
      </w:r>
      <w:r w:rsidRPr="00F24B2E">
        <w:rPr>
          <w:color w:val="080908"/>
          <w:rtl/>
        </w:rPr>
        <w:t xml:space="preserve"> </w:t>
      </w:r>
      <w:r w:rsidRPr="00F24B2E">
        <w:rPr>
          <w:rFonts w:hint="eastAsia"/>
          <w:color w:val="080908"/>
          <w:rtl/>
        </w:rPr>
        <w:t>הצעות</w:t>
      </w:r>
      <w:r w:rsidRPr="00F24B2E">
        <w:rPr>
          <w:color w:val="080908"/>
          <w:rtl/>
        </w:rPr>
        <w:t xml:space="preserve"> </w:t>
      </w:r>
      <w:r w:rsidRPr="00F24B2E">
        <w:rPr>
          <w:rFonts w:hint="eastAsia"/>
          <w:color w:val="080908"/>
          <w:rtl/>
        </w:rPr>
        <w:t>במכרז</w:t>
      </w:r>
      <w:r w:rsidRPr="00F24B2E">
        <w:rPr>
          <w:color w:val="080908"/>
          <w:rtl/>
        </w:rPr>
        <w:t xml:space="preserve"> </w:t>
      </w:r>
      <w:r w:rsidRPr="00F24B2E">
        <w:rPr>
          <w:rFonts w:hint="eastAsia"/>
          <w:color w:val="080908"/>
          <w:rtl/>
        </w:rPr>
        <w:t>באופן</w:t>
      </w:r>
      <w:r w:rsidRPr="00F24B2E">
        <w:rPr>
          <w:color w:val="080908"/>
          <w:rtl/>
        </w:rPr>
        <w:t xml:space="preserve"> </w:t>
      </w:r>
      <w:r w:rsidRPr="00F24B2E">
        <w:rPr>
          <w:rFonts w:hint="eastAsia"/>
          <w:color w:val="080908"/>
          <w:rtl/>
        </w:rPr>
        <w:t>מקוון</w:t>
      </w:r>
      <w:r w:rsidRPr="00F24B2E">
        <w:rPr>
          <w:color w:val="080908"/>
          <w:rtl/>
        </w:rPr>
        <w:t xml:space="preserve"> </w:t>
      </w:r>
      <w:r w:rsidRPr="00F24B2E">
        <w:rPr>
          <w:rFonts w:hint="eastAsia"/>
          <w:color w:val="080908"/>
          <w:rtl/>
        </w:rPr>
        <w:t>יפורסם</w:t>
      </w:r>
      <w:r w:rsidRPr="00F24B2E">
        <w:rPr>
          <w:color w:val="080908"/>
          <w:rtl/>
        </w:rPr>
        <w:t xml:space="preserve"> </w:t>
      </w:r>
      <w:r w:rsidRPr="00F24B2E">
        <w:rPr>
          <w:rFonts w:hint="eastAsia"/>
          <w:color w:val="080908"/>
          <w:rtl/>
        </w:rPr>
        <w:t>בדף</w:t>
      </w:r>
      <w:r w:rsidRPr="00F24B2E">
        <w:rPr>
          <w:color w:val="080908"/>
          <w:rtl/>
        </w:rPr>
        <w:t xml:space="preserve"> </w:t>
      </w:r>
      <w:r w:rsidRPr="00F24B2E">
        <w:rPr>
          <w:rFonts w:hint="eastAsia"/>
          <w:color w:val="080908"/>
          <w:rtl/>
        </w:rPr>
        <w:t>המכרז</w:t>
      </w:r>
      <w:r w:rsidRPr="00F24B2E">
        <w:rPr>
          <w:color w:val="080908"/>
          <w:rtl/>
        </w:rPr>
        <w:t xml:space="preserve">. </w:t>
      </w:r>
      <w:r w:rsidRPr="00F24B2E">
        <w:rPr>
          <w:rFonts w:hint="eastAsia"/>
          <w:color w:val="080908"/>
          <w:rtl/>
        </w:rPr>
        <w:t>מציע</w:t>
      </w:r>
      <w:r w:rsidRPr="00F24B2E">
        <w:rPr>
          <w:color w:val="080908"/>
          <w:rtl/>
        </w:rPr>
        <w:t xml:space="preserve"> המעוניין להגיש את הצעתו במכרז נדרש ללחוץ על הקישור "</w:t>
      </w:r>
      <w:r w:rsidRPr="00F24B2E">
        <w:rPr>
          <w:rFonts w:hint="eastAsia"/>
          <w:color w:val="080908"/>
          <w:rtl/>
        </w:rPr>
        <w:t>להגשת</w:t>
      </w:r>
      <w:r w:rsidRPr="00F24B2E">
        <w:rPr>
          <w:color w:val="080908"/>
          <w:rtl/>
        </w:rPr>
        <w:t xml:space="preserve"> </w:t>
      </w:r>
      <w:r w:rsidRPr="00F24B2E">
        <w:rPr>
          <w:rFonts w:hint="eastAsia"/>
          <w:color w:val="080908"/>
          <w:rtl/>
        </w:rPr>
        <w:t>הצעה</w:t>
      </w:r>
      <w:r w:rsidRPr="00F24B2E">
        <w:rPr>
          <w:color w:val="080908"/>
          <w:rtl/>
        </w:rPr>
        <w:t xml:space="preserve">" </w:t>
      </w:r>
      <w:r w:rsidRPr="00F24B2E">
        <w:rPr>
          <w:rFonts w:hint="eastAsia"/>
          <w:color w:val="080908"/>
          <w:rtl/>
        </w:rPr>
        <w:t>בדף</w:t>
      </w:r>
      <w:r w:rsidRPr="00F24B2E">
        <w:rPr>
          <w:color w:val="080908"/>
          <w:rtl/>
        </w:rPr>
        <w:t xml:space="preserve"> </w:t>
      </w:r>
      <w:r w:rsidRPr="00F24B2E">
        <w:rPr>
          <w:rFonts w:hint="eastAsia"/>
          <w:color w:val="080908"/>
          <w:rtl/>
        </w:rPr>
        <w:t>המכרז</w:t>
      </w:r>
      <w:r w:rsidRPr="00F24B2E">
        <w:rPr>
          <w:color w:val="080908"/>
          <w:rtl/>
        </w:rPr>
        <w:t xml:space="preserve">, </w:t>
      </w:r>
      <w:r w:rsidRPr="00F24B2E">
        <w:rPr>
          <w:rFonts w:hint="eastAsia"/>
          <w:color w:val="080908"/>
          <w:rtl/>
        </w:rPr>
        <w:t>אשר</w:t>
      </w:r>
      <w:r w:rsidRPr="00F24B2E">
        <w:rPr>
          <w:color w:val="080908"/>
          <w:rtl/>
        </w:rPr>
        <w:t xml:space="preserve"> </w:t>
      </w:r>
      <w:r w:rsidRPr="00F24B2E">
        <w:rPr>
          <w:rFonts w:hint="eastAsia"/>
          <w:color w:val="080908"/>
          <w:rtl/>
        </w:rPr>
        <w:t>יעביר</w:t>
      </w:r>
      <w:r w:rsidRPr="00F24B2E">
        <w:rPr>
          <w:color w:val="080908"/>
          <w:rtl/>
        </w:rPr>
        <w:t xml:space="preserve"> </w:t>
      </w:r>
      <w:r w:rsidRPr="00F24B2E">
        <w:rPr>
          <w:rFonts w:hint="eastAsia"/>
          <w:color w:val="080908"/>
          <w:rtl/>
        </w:rPr>
        <w:t>אותו</w:t>
      </w:r>
      <w:r w:rsidRPr="00F24B2E">
        <w:rPr>
          <w:color w:val="080908"/>
          <w:rtl/>
        </w:rPr>
        <w:t xml:space="preserve"> </w:t>
      </w:r>
      <w:r w:rsidRPr="00F24B2E">
        <w:rPr>
          <w:rFonts w:hint="eastAsia"/>
          <w:color w:val="080908"/>
          <w:rtl/>
        </w:rPr>
        <w:t>למערכת</w:t>
      </w:r>
      <w:r w:rsidRPr="00F24B2E">
        <w:rPr>
          <w:color w:val="080908"/>
          <w:rtl/>
        </w:rPr>
        <w:t xml:space="preserve"> </w:t>
      </w:r>
      <w:r w:rsidRPr="00F24B2E">
        <w:rPr>
          <w:rFonts w:hint="eastAsia"/>
          <w:color w:val="080908"/>
          <w:rtl/>
        </w:rPr>
        <w:t>הגשת</w:t>
      </w:r>
      <w:r w:rsidRPr="00F24B2E">
        <w:rPr>
          <w:color w:val="080908"/>
          <w:rtl/>
        </w:rPr>
        <w:t xml:space="preserve"> </w:t>
      </w:r>
      <w:r w:rsidRPr="00F24B2E">
        <w:rPr>
          <w:rFonts w:hint="eastAsia"/>
          <w:color w:val="080908"/>
          <w:rtl/>
        </w:rPr>
        <w:t>ההצעות</w:t>
      </w:r>
      <w:r w:rsidRPr="00F24B2E">
        <w:rPr>
          <w:color w:val="080908"/>
          <w:rtl/>
        </w:rPr>
        <w:t>.</w:t>
      </w:r>
    </w:p>
    <w:p w:rsidR="004D135B" w:rsidRPr="00F24B2E" w:rsidRDefault="00E22395" w:rsidP="00BC3747">
      <w:pPr>
        <w:pStyle w:val="1112"/>
        <w:tabs>
          <w:tab w:val="clear" w:pos="1334"/>
        </w:tabs>
        <w:spacing w:line="360" w:lineRule="atLeast"/>
        <w:ind w:left="909"/>
        <w:rPr>
          <w:color w:val="080908"/>
        </w:rPr>
      </w:pPr>
      <w:r w:rsidRPr="00F24B2E">
        <w:rPr>
          <w:rFonts w:hint="eastAsia"/>
          <w:color w:val="080908"/>
          <w:rtl/>
        </w:rPr>
        <w:t>הליך</w:t>
      </w:r>
      <w:r w:rsidRPr="00F24B2E">
        <w:rPr>
          <w:color w:val="080908"/>
          <w:rtl/>
        </w:rPr>
        <w:t xml:space="preserve"> הגשת ההצעות במערכת הגשת ההצעות כולל 2 שלבים – 1) הזדהות מגיש ההצעה באמצעות מערכת ההזדהות הממשלתית; 2) הגשת ההצעה בתיבת המכרזים. </w:t>
      </w:r>
    </w:p>
    <w:p w:rsidR="004D135B" w:rsidRPr="00F24B2E" w:rsidRDefault="00E22395" w:rsidP="00BC3747">
      <w:pPr>
        <w:pStyle w:val="1112"/>
        <w:tabs>
          <w:tab w:val="clear" w:pos="1334"/>
          <w:tab w:val="left" w:pos="1617"/>
        </w:tabs>
        <w:spacing w:line="360" w:lineRule="atLeast"/>
        <w:ind w:left="909"/>
        <w:rPr>
          <w:color w:val="080908"/>
        </w:rPr>
      </w:pPr>
      <w:r w:rsidRPr="00F24B2E">
        <w:rPr>
          <w:rFonts w:hint="eastAsia"/>
          <w:color w:val="080908"/>
          <w:rtl/>
        </w:rPr>
        <w:t>פעולות</w:t>
      </w:r>
      <w:r w:rsidRPr="00F24B2E">
        <w:rPr>
          <w:color w:val="080908"/>
          <w:rtl/>
        </w:rPr>
        <w:t xml:space="preserve"> במערכת ההזדהות - </w:t>
      </w:r>
    </w:p>
    <w:p w:rsidR="004D135B" w:rsidRPr="00F24B2E" w:rsidRDefault="00E22395" w:rsidP="002F67E0">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מגיש</w:t>
      </w:r>
      <w:r w:rsidRPr="00F24B2E">
        <w:rPr>
          <w:b w:val="0"/>
          <w:bCs w:val="0"/>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4D135B" w:rsidRPr="00F24B2E" w:rsidRDefault="00E22395" w:rsidP="002F67E0">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מגיש</w:t>
      </w:r>
      <w:r w:rsidRPr="00F24B2E">
        <w:rPr>
          <w:b w:val="0"/>
          <w:bCs w:val="0"/>
          <w:color w:val="080908"/>
          <w:rtl/>
        </w:rPr>
        <w:t xml:space="preserve"> הצעה אשר רשום למערכת ההזדהות הממשלתית, יידרש לאמת את זהותו לצורך מעבר לשלב הגשת ההצעה. </w:t>
      </w:r>
    </w:p>
    <w:p w:rsidR="004D135B" w:rsidRPr="00F24B2E" w:rsidRDefault="00E22395" w:rsidP="0016081E">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בכל</w:t>
      </w:r>
      <w:r w:rsidRPr="00F24B2E">
        <w:rPr>
          <w:b w:val="0"/>
          <w:bCs w:val="0"/>
          <w:color w:val="080908"/>
          <w:rtl/>
        </w:rPr>
        <w:t xml:space="preserve"> תקלה בהליך ההרשמה להזדהות הממשלתית, או </w:t>
      </w:r>
      <w:r w:rsidRPr="00F24B2E">
        <w:rPr>
          <w:rFonts w:hint="eastAsia"/>
          <w:b w:val="0"/>
          <w:bCs w:val="0"/>
          <w:color w:val="080908"/>
          <w:rtl/>
        </w:rPr>
        <w:t>בתהליך</w:t>
      </w:r>
      <w:r w:rsidRPr="00F24B2E">
        <w:rPr>
          <w:b w:val="0"/>
          <w:bCs w:val="0"/>
          <w:color w:val="080908"/>
          <w:rtl/>
        </w:rPr>
        <w:t xml:space="preserve"> </w:t>
      </w:r>
      <w:r w:rsidRPr="00F24B2E">
        <w:rPr>
          <w:rFonts w:hint="eastAsia"/>
          <w:b w:val="0"/>
          <w:bCs w:val="0"/>
          <w:color w:val="080908"/>
          <w:rtl/>
        </w:rPr>
        <w:t>ההזדהות</w:t>
      </w:r>
      <w:r w:rsidRPr="00F24B2E">
        <w:rPr>
          <w:b w:val="0"/>
          <w:bCs w:val="0"/>
          <w:color w:val="080908"/>
          <w:rtl/>
        </w:rPr>
        <w:t xml:space="preserve"> </w:t>
      </w:r>
      <w:r w:rsidRPr="00F24B2E">
        <w:rPr>
          <w:rFonts w:hint="eastAsia"/>
          <w:b w:val="0"/>
          <w:bCs w:val="0"/>
          <w:color w:val="080908"/>
          <w:rtl/>
        </w:rPr>
        <w:t>יש</w:t>
      </w:r>
      <w:r w:rsidRPr="00F24B2E">
        <w:rPr>
          <w:b w:val="0"/>
          <w:bCs w:val="0"/>
          <w:color w:val="080908"/>
          <w:rtl/>
        </w:rPr>
        <w:t xml:space="preserve"> </w:t>
      </w:r>
      <w:r w:rsidRPr="00F24B2E">
        <w:rPr>
          <w:rFonts w:hint="eastAsia"/>
          <w:b w:val="0"/>
          <w:bCs w:val="0"/>
          <w:color w:val="080908"/>
          <w:rtl/>
        </w:rPr>
        <w:t>לפנות</w:t>
      </w:r>
      <w:r w:rsidRPr="00F24B2E">
        <w:rPr>
          <w:b w:val="0"/>
          <w:bCs w:val="0"/>
          <w:color w:val="080908"/>
          <w:rtl/>
        </w:rPr>
        <w:t xml:space="preserve"> </w:t>
      </w:r>
      <w:r w:rsidRPr="00F24B2E">
        <w:rPr>
          <w:rFonts w:hint="eastAsia"/>
          <w:b w:val="0"/>
          <w:bCs w:val="0"/>
          <w:color w:val="080908"/>
          <w:rtl/>
        </w:rPr>
        <w:t>למוקד</w:t>
      </w:r>
      <w:r w:rsidRPr="00F24B2E">
        <w:rPr>
          <w:b w:val="0"/>
          <w:bCs w:val="0"/>
          <w:color w:val="080908"/>
          <w:rtl/>
        </w:rPr>
        <w:t xml:space="preserve"> </w:t>
      </w:r>
      <w:r w:rsidRPr="00F24B2E">
        <w:rPr>
          <w:rFonts w:hint="eastAsia"/>
          <w:b w:val="0"/>
          <w:bCs w:val="0"/>
          <w:color w:val="080908"/>
          <w:rtl/>
        </w:rPr>
        <w:t>התמיכה</w:t>
      </w:r>
      <w:r w:rsidRPr="00F24B2E">
        <w:rPr>
          <w:b w:val="0"/>
          <w:bCs w:val="0"/>
          <w:color w:val="080908"/>
          <w:rtl/>
        </w:rPr>
        <w:t xml:space="preserve"> </w:t>
      </w:r>
      <w:r w:rsidRPr="00F24B2E">
        <w:rPr>
          <w:rFonts w:hint="eastAsia"/>
          <w:b w:val="0"/>
          <w:bCs w:val="0"/>
          <w:color w:val="080908"/>
          <w:rtl/>
        </w:rPr>
        <w:t>של</w:t>
      </w:r>
      <w:r w:rsidRPr="00F24B2E">
        <w:rPr>
          <w:b w:val="0"/>
          <w:bCs w:val="0"/>
          <w:color w:val="080908"/>
          <w:rtl/>
        </w:rPr>
        <w:t xml:space="preserve"> המערכת (טל - </w:t>
      </w:r>
      <w:hyperlink r:id="rId16" w:history="1">
        <w:r w:rsidRPr="00F24B2E">
          <w:rPr>
            <w:rStyle w:val="Hyperlink"/>
          </w:rPr>
          <w:t>1299</w:t>
        </w:r>
      </w:hyperlink>
      <w:r w:rsidRPr="00F24B2E">
        <w:rPr>
          <w:b w:val="0"/>
          <w:bCs w:val="0"/>
          <w:color w:val="080908"/>
          <w:rtl/>
        </w:rPr>
        <w:t>, כתובת דואר אלקטרוני </w:t>
      </w:r>
      <w:bookmarkStart w:id="175" w:name="Mail"/>
      <w:r w:rsidRPr="00F24B2E">
        <w:rPr>
          <w:rStyle w:val="Hyperlink"/>
        </w:rPr>
        <w:fldChar w:fldCharType="begin"/>
      </w:r>
      <w:r w:rsidRPr="00F24B2E">
        <w:rPr>
          <w:rStyle w:val="Hyperlink"/>
        </w:rP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sidRPr="00F24B2E">
        <w:rPr>
          <w:rStyle w:val="Hyperlink"/>
          <w:rtl/>
        </w:rPr>
        <w:instrText>כתובת דואר אלקטרוני</w:instrText>
      </w:r>
      <w:r w:rsidRPr="00F24B2E">
        <w:rPr>
          <w:rStyle w:val="Hyperlink"/>
        </w:rPr>
        <w:instrText xml:space="preserve">" </w:instrText>
      </w:r>
      <w:r w:rsidRPr="00F24B2E">
        <w:rPr>
          <w:rStyle w:val="Hyperlink"/>
        </w:rPr>
        <w:fldChar w:fldCharType="separate"/>
      </w:r>
      <w:r w:rsidRPr="00F24B2E">
        <w:rPr>
          <w:rStyle w:val="Hyperlink"/>
        </w:rPr>
        <w:t>moked@mail.gov.il</w:t>
      </w:r>
      <w:r w:rsidRPr="00F24B2E">
        <w:rPr>
          <w:rStyle w:val="Hyperlink"/>
        </w:rPr>
        <w:fldChar w:fldCharType="end"/>
      </w:r>
      <w:bookmarkEnd w:id="175"/>
      <w:r w:rsidRPr="00F24B2E">
        <w:rPr>
          <w:b w:val="0"/>
          <w:bCs w:val="0"/>
          <w:color w:val="080908"/>
          <w:rtl/>
        </w:rPr>
        <w:t>, טלפון נוסף </w:t>
      </w:r>
      <w:bookmarkStart w:id="176" w:name="PhoneNumber"/>
      <w:r w:rsidRPr="00F24B2E">
        <w:rPr>
          <w:rStyle w:val="Hyperlink"/>
        </w:rPr>
        <w:fldChar w:fldCharType="begin"/>
      </w:r>
      <w:r w:rsidRPr="00F24B2E">
        <w:rPr>
          <w:rStyle w:val="Hyperlink"/>
        </w:rPr>
        <w:instrText xml:space="preserve"> HYPERLINK "tel:08-6863100" \o "</w:instrText>
      </w:r>
      <w:r w:rsidRPr="00F24B2E">
        <w:rPr>
          <w:rStyle w:val="Hyperlink"/>
          <w:rtl/>
        </w:rPr>
        <w:instrText>טלפון</w:instrText>
      </w:r>
      <w:r w:rsidRPr="00F24B2E">
        <w:rPr>
          <w:rStyle w:val="Hyperlink"/>
        </w:rPr>
        <w:instrText xml:space="preserve">" </w:instrText>
      </w:r>
      <w:r w:rsidRPr="00F24B2E">
        <w:rPr>
          <w:rStyle w:val="Hyperlink"/>
        </w:rPr>
        <w:fldChar w:fldCharType="separate"/>
      </w:r>
      <w:r w:rsidRPr="00F24B2E">
        <w:rPr>
          <w:rStyle w:val="Hyperlink"/>
        </w:rPr>
        <w:t>08-6863100</w:t>
      </w:r>
      <w:r w:rsidRPr="00F24B2E">
        <w:rPr>
          <w:rStyle w:val="Hyperlink"/>
        </w:rPr>
        <w:fldChar w:fldCharType="end"/>
      </w:r>
      <w:bookmarkEnd w:id="176"/>
      <w:r w:rsidRPr="00F24B2E">
        <w:rPr>
          <w:b w:val="0"/>
          <w:bCs w:val="0"/>
          <w:color w:val="080908"/>
          <w:rtl/>
        </w:rPr>
        <w:t>).</w:t>
      </w:r>
    </w:p>
    <w:p w:rsidR="004D135B" w:rsidRPr="00F24B2E" w:rsidRDefault="00E22395" w:rsidP="0016081E">
      <w:pPr>
        <w:pStyle w:val="111"/>
        <w:numPr>
          <w:ilvl w:val="2"/>
          <w:numId w:val="81"/>
        </w:numPr>
        <w:tabs>
          <w:tab w:val="clear" w:pos="1334"/>
        </w:tabs>
        <w:spacing w:line="360" w:lineRule="atLeast"/>
        <w:ind w:left="1759" w:hanging="850"/>
        <w:rPr>
          <w:rStyle w:val="Hyperlink"/>
          <w:rFonts w:ascii="David" w:hAnsi="David" w:cs="David"/>
          <w:b w:val="0"/>
          <w:bCs w:val="0"/>
          <w:color w:val="080908"/>
        </w:rPr>
      </w:pPr>
      <w:r w:rsidRPr="00F24B2E">
        <w:rPr>
          <w:rFonts w:hint="eastAsia"/>
          <w:b w:val="0"/>
          <w:bCs w:val="0"/>
          <w:color w:val="080908"/>
          <w:rtl/>
        </w:rPr>
        <w:t>לפרטים</w:t>
      </w:r>
      <w:r w:rsidRPr="00F24B2E">
        <w:rPr>
          <w:b w:val="0"/>
          <w:bCs w:val="0"/>
          <w:color w:val="080908"/>
          <w:rtl/>
        </w:rPr>
        <w:t xml:space="preserve"> נוספים אודות הליך ההרשמה ראו בקישור - </w:t>
      </w:r>
      <w:hyperlink r:id="rId17" w:tooltip="קישור לאתר האינטרנט" w:history="1">
        <w:r w:rsidRPr="00F24B2E">
          <w:rPr>
            <w:rStyle w:val="Hyperlink"/>
          </w:rPr>
          <w:t>https://www.gov.il/he/departments/faq/signup_sso_faq</w:t>
        </w:r>
      </w:hyperlink>
      <w:r w:rsidR="00D03AF9" w:rsidRPr="00F24B2E">
        <w:rPr>
          <w:rStyle w:val="Hyperlink"/>
          <w:rFonts w:ascii="David" w:hAnsi="David" w:cs="David"/>
          <w:b w:val="0"/>
          <w:bCs w:val="0"/>
          <w:color w:val="080908"/>
          <w:rtl/>
        </w:rPr>
        <w:t>.</w:t>
      </w:r>
      <w:r w:rsidR="00B9691C" w:rsidRPr="00F24B2E">
        <w:rPr>
          <w:rStyle w:val="Hyperlink"/>
          <w:rFonts w:ascii="David" w:hAnsi="David" w:cs="David"/>
          <w:b w:val="0"/>
          <w:bCs w:val="0"/>
          <w:color w:val="080908"/>
          <w:rtl/>
        </w:rPr>
        <w:t xml:space="preserve">  </w:t>
      </w:r>
      <w:r w:rsidRPr="00F24B2E">
        <w:rPr>
          <w:rStyle w:val="Hyperlink"/>
          <w:rFonts w:ascii="David" w:hAnsi="David" w:cs="David"/>
          <w:b w:val="0"/>
          <w:bCs w:val="0"/>
          <w:color w:val="080908"/>
          <w:rtl/>
        </w:rPr>
        <w:t xml:space="preserve"> </w:t>
      </w:r>
    </w:p>
    <w:p w:rsidR="004D135B" w:rsidRPr="00F24B2E" w:rsidRDefault="00E22395" w:rsidP="0016081E">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לאחר</w:t>
      </w:r>
      <w:r w:rsidRPr="00F24B2E">
        <w:rPr>
          <w:b w:val="0"/>
          <w:bCs w:val="0"/>
          <w:color w:val="080908"/>
          <w:rtl/>
        </w:rPr>
        <w:t xml:space="preserve"> </w:t>
      </w:r>
      <w:r w:rsidRPr="00F24B2E">
        <w:rPr>
          <w:rFonts w:hint="eastAsia"/>
          <w:b w:val="0"/>
          <w:bCs w:val="0"/>
          <w:color w:val="080908"/>
          <w:rtl/>
        </w:rPr>
        <w:t>השלמת</w:t>
      </w:r>
      <w:r w:rsidRPr="00F24B2E">
        <w:rPr>
          <w:b w:val="0"/>
          <w:bCs w:val="0"/>
          <w:color w:val="080908"/>
          <w:rtl/>
        </w:rPr>
        <w:t xml:space="preserve"> </w:t>
      </w:r>
      <w:r w:rsidRPr="00F24B2E">
        <w:rPr>
          <w:rFonts w:hint="eastAsia"/>
          <w:b w:val="0"/>
          <w:bCs w:val="0"/>
          <w:color w:val="080908"/>
          <w:rtl/>
        </w:rPr>
        <w:t>ההזדהות</w:t>
      </w:r>
      <w:r w:rsidRPr="00F24B2E">
        <w:rPr>
          <w:b w:val="0"/>
          <w:bCs w:val="0"/>
          <w:color w:val="080908"/>
          <w:rtl/>
        </w:rPr>
        <w:t xml:space="preserve"> </w:t>
      </w:r>
      <w:r w:rsidRPr="00F24B2E">
        <w:rPr>
          <w:rFonts w:hint="eastAsia"/>
          <w:b w:val="0"/>
          <w:bCs w:val="0"/>
          <w:color w:val="080908"/>
          <w:rtl/>
        </w:rPr>
        <w:t>המערכת</w:t>
      </w:r>
      <w:r w:rsidRPr="00F24B2E">
        <w:rPr>
          <w:b w:val="0"/>
          <w:bCs w:val="0"/>
          <w:color w:val="080908"/>
          <w:rtl/>
        </w:rPr>
        <w:t xml:space="preserve"> </w:t>
      </w:r>
      <w:r w:rsidRPr="00F24B2E">
        <w:rPr>
          <w:rFonts w:hint="eastAsia"/>
          <w:b w:val="0"/>
          <w:bCs w:val="0"/>
          <w:color w:val="080908"/>
          <w:rtl/>
        </w:rPr>
        <w:t>תעביר</w:t>
      </w:r>
      <w:r w:rsidRPr="00F24B2E">
        <w:rPr>
          <w:b w:val="0"/>
          <w:bCs w:val="0"/>
          <w:color w:val="080908"/>
          <w:rtl/>
        </w:rPr>
        <w:t xml:space="preserve"> </w:t>
      </w:r>
      <w:r w:rsidRPr="00F24B2E">
        <w:rPr>
          <w:rFonts w:hint="eastAsia"/>
          <w:b w:val="0"/>
          <w:bCs w:val="0"/>
          <w:color w:val="080908"/>
          <w:rtl/>
        </w:rPr>
        <w:t>את</w:t>
      </w:r>
      <w:r w:rsidRPr="00F24B2E">
        <w:rPr>
          <w:b w:val="0"/>
          <w:bCs w:val="0"/>
          <w:color w:val="080908"/>
          <w:rtl/>
        </w:rPr>
        <w:t xml:space="preserve"> </w:t>
      </w:r>
      <w:r w:rsidRPr="00F24B2E">
        <w:rPr>
          <w:rFonts w:hint="eastAsia"/>
          <w:b w:val="0"/>
          <w:bCs w:val="0"/>
          <w:color w:val="080908"/>
          <w:rtl/>
        </w:rPr>
        <w:t>מגיש</w:t>
      </w:r>
      <w:r w:rsidRPr="00F24B2E">
        <w:rPr>
          <w:b w:val="0"/>
          <w:bCs w:val="0"/>
          <w:color w:val="080908"/>
          <w:rtl/>
        </w:rPr>
        <w:t xml:space="preserve"> </w:t>
      </w:r>
      <w:r w:rsidRPr="00F24B2E">
        <w:rPr>
          <w:rFonts w:hint="eastAsia"/>
          <w:b w:val="0"/>
          <w:bCs w:val="0"/>
          <w:color w:val="080908"/>
          <w:rtl/>
        </w:rPr>
        <w:t>ההצעה</w:t>
      </w:r>
      <w:r w:rsidRPr="00F24B2E">
        <w:rPr>
          <w:b w:val="0"/>
          <w:bCs w:val="0"/>
          <w:color w:val="080908"/>
          <w:rtl/>
        </w:rPr>
        <w:t xml:space="preserve"> </w:t>
      </w:r>
      <w:r w:rsidRPr="00F24B2E">
        <w:rPr>
          <w:rFonts w:hint="eastAsia"/>
          <w:b w:val="0"/>
          <w:bCs w:val="0"/>
          <w:color w:val="080908"/>
          <w:rtl/>
        </w:rPr>
        <w:t>באופן</w:t>
      </w:r>
      <w:r w:rsidRPr="00F24B2E">
        <w:rPr>
          <w:b w:val="0"/>
          <w:bCs w:val="0"/>
          <w:color w:val="080908"/>
          <w:rtl/>
        </w:rPr>
        <w:t xml:space="preserve"> </w:t>
      </w:r>
      <w:r w:rsidRPr="00F24B2E">
        <w:rPr>
          <w:rFonts w:hint="eastAsia"/>
          <w:b w:val="0"/>
          <w:bCs w:val="0"/>
          <w:color w:val="080908"/>
          <w:rtl/>
        </w:rPr>
        <w:t>אוטומטי</w:t>
      </w:r>
      <w:r w:rsidRPr="00F24B2E">
        <w:rPr>
          <w:b w:val="0"/>
          <w:bCs w:val="0"/>
          <w:color w:val="080908"/>
          <w:rtl/>
        </w:rPr>
        <w:t xml:space="preserve"> </w:t>
      </w:r>
      <w:r w:rsidRPr="00F24B2E">
        <w:rPr>
          <w:rFonts w:hint="eastAsia"/>
          <w:b w:val="0"/>
          <w:bCs w:val="0"/>
          <w:color w:val="080908"/>
          <w:rtl/>
        </w:rPr>
        <w:t>לתיבת</w:t>
      </w:r>
      <w:r w:rsidRPr="00F24B2E">
        <w:rPr>
          <w:b w:val="0"/>
          <w:bCs w:val="0"/>
          <w:color w:val="080908"/>
          <w:rtl/>
        </w:rPr>
        <w:t xml:space="preserve"> </w:t>
      </w:r>
      <w:r w:rsidRPr="00F24B2E">
        <w:rPr>
          <w:rFonts w:hint="eastAsia"/>
          <w:b w:val="0"/>
          <w:bCs w:val="0"/>
          <w:color w:val="080908"/>
          <w:rtl/>
        </w:rPr>
        <w:t>המכרז</w:t>
      </w:r>
      <w:r w:rsidRPr="00F24B2E">
        <w:rPr>
          <w:b w:val="0"/>
          <w:bCs w:val="0"/>
          <w:color w:val="080908"/>
          <w:rtl/>
        </w:rPr>
        <w:t xml:space="preserve"> </w:t>
      </w:r>
      <w:r w:rsidRPr="00F24B2E">
        <w:rPr>
          <w:rFonts w:hint="eastAsia"/>
          <w:b w:val="0"/>
          <w:bCs w:val="0"/>
          <w:color w:val="080908"/>
          <w:rtl/>
        </w:rPr>
        <w:t>הרלוונטית</w:t>
      </w:r>
      <w:r w:rsidRPr="00F24B2E">
        <w:rPr>
          <w:b w:val="0"/>
          <w:bCs w:val="0"/>
          <w:color w:val="080908"/>
          <w:rtl/>
        </w:rPr>
        <w:t xml:space="preserve">, </w:t>
      </w:r>
      <w:r w:rsidRPr="00F24B2E">
        <w:rPr>
          <w:rFonts w:hint="eastAsia"/>
          <w:b w:val="0"/>
          <w:bCs w:val="0"/>
          <w:color w:val="080908"/>
          <w:rtl/>
        </w:rPr>
        <w:t>על</w:t>
      </w:r>
      <w:r w:rsidRPr="00F24B2E">
        <w:rPr>
          <w:b w:val="0"/>
          <w:bCs w:val="0"/>
          <w:color w:val="080908"/>
          <w:rtl/>
        </w:rPr>
        <w:t xml:space="preserve"> </w:t>
      </w:r>
      <w:r w:rsidRPr="00F24B2E">
        <w:rPr>
          <w:rFonts w:hint="eastAsia"/>
          <w:b w:val="0"/>
          <w:bCs w:val="0"/>
          <w:color w:val="080908"/>
          <w:rtl/>
        </w:rPr>
        <w:t>המציע</w:t>
      </w:r>
      <w:r w:rsidRPr="00F24B2E">
        <w:rPr>
          <w:b w:val="0"/>
          <w:bCs w:val="0"/>
          <w:color w:val="080908"/>
          <w:rtl/>
        </w:rPr>
        <w:t xml:space="preserve"> </w:t>
      </w:r>
      <w:r w:rsidRPr="00F24B2E">
        <w:rPr>
          <w:rFonts w:hint="eastAsia"/>
          <w:b w:val="0"/>
          <w:bCs w:val="0"/>
          <w:color w:val="080908"/>
          <w:rtl/>
        </w:rPr>
        <w:t>לוודא</w:t>
      </w:r>
      <w:r w:rsidRPr="00F24B2E">
        <w:rPr>
          <w:b w:val="0"/>
          <w:bCs w:val="0"/>
          <w:color w:val="080908"/>
          <w:rtl/>
        </w:rPr>
        <w:t xml:space="preserve"> </w:t>
      </w:r>
      <w:r w:rsidRPr="00F24B2E">
        <w:rPr>
          <w:rFonts w:hint="eastAsia"/>
          <w:b w:val="0"/>
          <w:bCs w:val="0"/>
          <w:color w:val="080908"/>
          <w:rtl/>
        </w:rPr>
        <w:t>כי</w:t>
      </w:r>
      <w:r w:rsidRPr="00F24B2E">
        <w:rPr>
          <w:b w:val="0"/>
          <w:bCs w:val="0"/>
          <w:color w:val="080908"/>
          <w:rtl/>
        </w:rPr>
        <w:t xml:space="preserve"> </w:t>
      </w:r>
      <w:r w:rsidRPr="00F24B2E">
        <w:rPr>
          <w:rFonts w:hint="eastAsia"/>
          <w:b w:val="0"/>
          <w:bCs w:val="0"/>
          <w:color w:val="080908"/>
          <w:rtl/>
        </w:rPr>
        <w:t>מופיע</w:t>
      </w:r>
      <w:r w:rsidRPr="00F24B2E">
        <w:rPr>
          <w:b w:val="0"/>
          <w:bCs w:val="0"/>
          <w:color w:val="080908"/>
          <w:rtl/>
        </w:rPr>
        <w:t xml:space="preserve"> </w:t>
      </w:r>
      <w:r w:rsidRPr="00F24B2E">
        <w:rPr>
          <w:rFonts w:hint="eastAsia"/>
          <w:b w:val="0"/>
          <w:bCs w:val="0"/>
          <w:color w:val="080908"/>
          <w:rtl/>
        </w:rPr>
        <w:t>במערכת</w:t>
      </w:r>
      <w:r w:rsidRPr="00F24B2E">
        <w:rPr>
          <w:b w:val="0"/>
          <w:bCs w:val="0"/>
          <w:color w:val="080908"/>
          <w:rtl/>
        </w:rPr>
        <w:t xml:space="preserve"> </w:t>
      </w:r>
      <w:r w:rsidRPr="00F24B2E">
        <w:rPr>
          <w:rFonts w:hint="eastAsia"/>
          <w:b w:val="0"/>
          <w:bCs w:val="0"/>
          <w:color w:val="080908"/>
          <w:rtl/>
        </w:rPr>
        <w:t>להגשת</w:t>
      </w:r>
      <w:r w:rsidRPr="00F24B2E">
        <w:rPr>
          <w:b w:val="0"/>
          <w:bCs w:val="0"/>
          <w:color w:val="080908"/>
          <w:rtl/>
        </w:rPr>
        <w:t xml:space="preserve"> </w:t>
      </w:r>
      <w:r w:rsidRPr="00F24B2E">
        <w:rPr>
          <w:rFonts w:hint="eastAsia"/>
          <w:b w:val="0"/>
          <w:bCs w:val="0"/>
          <w:color w:val="080908"/>
          <w:rtl/>
        </w:rPr>
        <w:t>ההצעות</w:t>
      </w:r>
      <w:r w:rsidRPr="00F24B2E">
        <w:rPr>
          <w:b w:val="0"/>
          <w:bCs w:val="0"/>
          <w:color w:val="080908"/>
          <w:rtl/>
        </w:rPr>
        <w:t xml:space="preserve"> </w:t>
      </w:r>
      <w:r w:rsidRPr="00F24B2E">
        <w:rPr>
          <w:rFonts w:hint="eastAsia"/>
          <w:b w:val="0"/>
          <w:bCs w:val="0"/>
          <w:color w:val="080908"/>
          <w:rtl/>
        </w:rPr>
        <w:t>שם</w:t>
      </w:r>
      <w:r w:rsidRPr="00F24B2E">
        <w:rPr>
          <w:b w:val="0"/>
          <w:bCs w:val="0"/>
          <w:color w:val="080908"/>
          <w:rtl/>
        </w:rPr>
        <w:t xml:space="preserve"> </w:t>
      </w:r>
      <w:r w:rsidRPr="00F24B2E">
        <w:rPr>
          <w:rFonts w:hint="eastAsia"/>
          <w:b w:val="0"/>
          <w:bCs w:val="0"/>
          <w:color w:val="080908"/>
          <w:rtl/>
        </w:rPr>
        <w:t>ומספר</w:t>
      </w:r>
      <w:r w:rsidRPr="00F24B2E">
        <w:rPr>
          <w:b w:val="0"/>
          <w:bCs w:val="0"/>
          <w:color w:val="080908"/>
          <w:rtl/>
        </w:rPr>
        <w:t xml:space="preserve"> </w:t>
      </w:r>
      <w:r w:rsidRPr="00F24B2E">
        <w:rPr>
          <w:rFonts w:hint="eastAsia"/>
          <w:b w:val="0"/>
          <w:bCs w:val="0"/>
          <w:color w:val="080908"/>
          <w:rtl/>
        </w:rPr>
        <w:t>המכרז</w:t>
      </w:r>
      <w:r w:rsidRPr="00F24B2E">
        <w:rPr>
          <w:b w:val="0"/>
          <w:bCs w:val="0"/>
          <w:color w:val="080908"/>
          <w:rtl/>
        </w:rPr>
        <w:t xml:space="preserve"> </w:t>
      </w:r>
      <w:r w:rsidRPr="00F24B2E">
        <w:rPr>
          <w:rFonts w:hint="eastAsia"/>
          <w:b w:val="0"/>
          <w:bCs w:val="0"/>
          <w:color w:val="080908"/>
          <w:rtl/>
        </w:rPr>
        <w:t>המבוקש</w:t>
      </w:r>
      <w:r w:rsidRPr="00F24B2E">
        <w:rPr>
          <w:b w:val="0"/>
          <w:bCs w:val="0"/>
          <w:color w:val="080908"/>
          <w:rtl/>
        </w:rPr>
        <w:t xml:space="preserve"> </w:t>
      </w:r>
      <w:r w:rsidRPr="00F24B2E">
        <w:rPr>
          <w:rFonts w:hint="eastAsia"/>
          <w:b w:val="0"/>
          <w:bCs w:val="0"/>
          <w:color w:val="080908"/>
          <w:rtl/>
        </w:rPr>
        <w:t>על</w:t>
      </w:r>
      <w:r w:rsidRPr="00F24B2E">
        <w:rPr>
          <w:b w:val="0"/>
          <w:bCs w:val="0"/>
          <w:color w:val="080908"/>
          <w:rtl/>
        </w:rPr>
        <w:t xml:space="preserve"> </w:t>
      </w:r>
      <w:r w:rsidRPr="00F24B2E">
        <w:rPr>
          <w:rFonts w:hint="eastAsia"/>
          <w:b w:val="0"/>
          <w:bCs w:val="0"/>
          <w:color w:val="080908"/>
          <w:rtl/>
        </w:rPr>
        <w:t>ידו</w:t>
      </w:r>
      <w:r w:rsidRPr="00F24B2E">
        <w:rPr>
          <w:b w:val="0"/>
          <w:bCs w:val="0"/>
          <w:color w:val="080908"/>
          <w:rtl/>
        </w:rPr>
        <w:t>.</w:t>
      </w:r>
    </w:p>
    <w:p w:rsidR="00F80060" w:rsidRDefault="00F80060">
      <w:pPr>
        <w:bidi w:val="0"/>
        <w:spacing w:before="200" w:after="200" w:line="276" w:lineRule="auto"/>
        <w:rPr>
          <w:rFonts w:ascii="David" w:eastAsiaTheme="minorHAnsi" w:hAnsi="David" w:cs="David"/>
          <w:color w:val="080908"/>
          <w:rtl/>
        </w:rPr>
      </w:pPr>
      <w:r>
        <w:rPr>
          <w:color w:val="080908"/>
          <w:rtl/>
        </w:rPr>
        <w:br w:type="page"/>
      </w:r>
    </w:p>
    <w:p w:rsidR="004D135B" w:rsidRPr="00F24B2E" w:rsidRDefault="00E22395" w:rsidP="007C7F3A">
      <w:pPr>
        <w:pStyle w:val="1112"/>
        <w:tabs>
          <w:tab w:val="clear" w:pos="1334"/>
        </w:tabs>
        <w:spacing w:line="360" w:lineRule="atLeast"/>
        <w:ind w:left="909"/>
        <w:rPr>
          <w:color w:val="080908"/>
        </w:rPr>
      </w:pPr>
      <w:r w:rsidRPr="00F24B2E">
        <w:rPr>
          <w:rFonts w:hint="eastAsia"/>
          <w:color w:val="080908"/>
          <w:rtl/>
        </w:rPr>
        <w:lastRenderedPageBreak/>
        <w:t>פעולות</w:t>
      </w:r>
      <w:r w:rsidRPr="00F24B2E">
        <w:rPr>
          <w:color w:val="080908"/>
          <w:rtl/>
        </w:rPr>
        <w:t xml:space="preserve"> במערכת הגשת ההצעות - </w:t>
      </w:r>
    </w:p>
    <w:p w:rsidR="004D135B" w:rsidRPr="00F24B2E" w:rsidRDefault="00E22395" w:rsidP="007C7F3A">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במסגרת</w:t>
      </w:r>
      <w:r w:rsidRPr="00F24B2E">
        <w:rPr>
          <w:b w:val="0"/>
          <w:bCs w:val="0"/>
          <w:color w:val="080908"/>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4D135B" w:rsidRPr="00F24B2E" w:rsidRDefault="00E22395" w:rsidP="007C7F3A">
      <w:pPr>
        <w:pStyle w:val="111"/>
        <w:numPr>
          <w:ilvl w:val="2"/>
          <w:numId w:val="81"/>
        </w:numPr>
        <w:tabs>
          <w:tab w:val="clear" w:pos="1334"/>
        </w:tabs>
        <w:spacing w:line="360" w:lineRule="atLeast"/>
        <w:ind w:left="1759" w:hanging="850"/>
        <w:rPr>
          <w:color w:val="080908"/>
          <w:rtl/>
        </w:rPr>
      </w:pPr>
      <w:r w:rsidRPr="00F24B2E">
        <w:rPr>
          <w:b w:val="0"/>
          <w:bCs w:val="0"/>
          <w:color w:val="080908"/>
          <w:rtl/>
        </w:rPr>
        <w:t xml:space="preserve">לאחר </w:t>
      </w:r>
      <w:r w:rsidRPr="00F24B2E">
        <w:rPr>
          <w:rFonts w:hint="eastAsia"/>
          <w:b w:val="0"/>
          <w:bCs w:val="0"/>
          <w:color w:val="080908"/>
          <w:rtl/>
        </w:rPr>
        <w:t>השלמת</w:t>
      </w:r>
      <w:r w:rsidRPr="00F24B2E">
        <w:rPr>
          <w:b w:val="0"/>
          <w:bCs w:val="0"/>
          <w:color w:val="080908"/>
          <w:rtl/>
        </w:rPr>
        <w:t xml:space="preserve"> הגשת ההצעה במערכת יופיע במסך ההגשה מספר אסמכתא. </w:t>
      </w:r>
      <w:r w:rsidRPr="00F24B2E">
        <w:rPr>
          <w:rFonts w:hint="eastAsia"/>
          <w:b w:val="0"/>
          <w:bCs w:val="0"/>
          <w:color w:val="080908"/>
          <w:rtl/>
        </w:rPr>
        <w:t>ככל</w:t>
      </w:r>
      <w:r w:rsidRPr="00F24B2E">
        <w:rPr>
          <w:b w:val="0"/>
          <w:bCs w:val="0"/>
          <w:color w:val="080908"/>
          <w:rtl/>
        </w:rPr>
        <w:t xml:space="preserve"> </w:t>
      </w:r>
      <w:r w:rsidRPr="00F24B2E">
        <w:rPr>
          <w:rFonts w:hint="eastAsia"/>
          <w:b w:val="0"/>
          <w:bCs w:val="0"/>
          <w:color w:val="080908"/>
          <w:rtl/>
        </w:rPr>
        <w:t>שלא</w:t>
      </w:r>
      <w:r w:rsidRPr="00F24B2E">
        <w:rPr>
          <w:b w:val="0"/>
          <w:bCs w:val="0"/>
          <w:color w:val="080908"/>
          <w:rtl/>
        </w:rPr>
        <w:t xml:space="preserve"> </w:t>
      </w:r>
      <w:r w:rsidRPr="00F24B2E">
        <w:rPr>
          <w:rFonts w:hint="eastAsia"/>
          <w:b w:val="0"/>
          <w:bCs w:val="0"/>
          <w:color w:val="080908"/>
          <w:rtl/>
        </w:rPr>
        <w:t>התקבל</w:t>
      </w:r>
      <w:r w:rsidRPr="00F24B2E">
        <w:rPr>
          <w:b w:val="0"/>
          <w:bCs w:val="0"/>
          <w:color w:val="080908"/>
          <w:rtl/>
        </w:rPr>
        <w:t xml:space="preserve"> מספר אסמכתא ההצעה לא הוגשה.</w:t>
      </w:r>
    </w:p>
    <w:p w:rsidR="004D135B" w:rsidRPr="00F24B2E" w:rsidRDefault="00E22395" w:rsidP="007C7F3A">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לא</w:t>
      </w:r>
      <w:r w:rsidRPr="00F24B2E">
        <w:rPr>
          <w:b w:val="0"/>
          <w:bCs w:val="0"/>
          <w:color w:val="080908"/>
          <w:rtl/>
        </w:rPr>
        <w:t xml:space="preserve"> </w:t>
      </w:r>
      <w:r w:rsidRPr="00F24B2E">
        <w:rPr>
          <w:rFonts w:hint="eastAsia"/>
          <w:b w:val="0"/>
          <w:bCs w:val="0"/>
          <w:color w:val="080908"/>
          <w:rtl/>
        </w:rPr>
        <w:t>ניתן</w:t>
      </w:r>
      <w:r w:rsidRPr="00F24B2E">
        <w:rPr>
          <w:b w:val="0"/>
          <w:bCs w:val="0"/>
          <w:color w:val="080908"/>
          <w:rtl/>
        </w:rPr>
        <w:t xml:space="preserve"> </w:t>
      </w:r>
      <w:r w:rsidRPr="00F24B2E">
        <w:rPr>
          <w:rFonts w:hint="eastAsia"/>
          <w:b w:val="0"/>
          <w:bCs w:val="0"/>
          <w:color w:val="080908"/>
          <w:rtl/>
        </w:rPr>
        <w:t>יהיה</w:t>
      </w:r>
      <w:r w:rsidRPr="00F24B2E">
        <w:rPr>
          <w:b w:val="0"/>
          <w:bCs w:val="0"/>
          <w:color w:val="080908"/>
          <w:rtl/>
        </w:rPr>
        <w:t xml:space="preserve"> </w:t>
      </w:r>
      <w:r w:rsidRPr="00F24B2E">
        <w:rPr>
          <w:rFonts w:hint="eastAsia"/>
          <w:b w:val="0"/>
          <w:bCs w:val="0"/>
          <w:color w:val="080908"/>
          <w:rtl/>
        </w:rPr>
        <w:t>להגיש</w:t>
      </w:r>
      <w:r w:rsidRPr="00F24B2E">
        <w:rPr>
          <w:b w:val="0"/>
          <w:bCs w:val="0"/>
          <w:color w:val="080908"/>
          <w:rtl/>
        </w:rPr>
        <w:t xml:space="preserve"> </w:t>
      </w:r>
      <w:r w:rsidRPr="00F24B2E">
        <w:rPr>
          <w:rFonts w:hint="eastAsia"/>
          <w:b w:val="0"/>
          <w:bCs w:val="0"/>
          <w:color w:val="080908"/>
          <w:rtl/>
        </w:rPr>
        <w:t>הצעות</w:t>
      </w:r>
      <w:r w:rsidRPr="00F24B2E">
        <w:rPr>
          <w:b w:val="0"/>
          <w:bCs w:val="0"/>
          <w:color w:val="080908"/>
          <w:rtl/>
        </w:rPr>
        <w:t xml:space="preserve"> </w:t>
      </w:r>
      <w:r w:rsidRPr="00F24B2E">
        <w:rPr>
          <w:rFonts w:hint="eastAsia"/>
          <w:b w:val="0"/>
          <w:bCs w:val="0"/>
          <w:color w:val="080908"/>
          <w:rtl/>
        </w:rPr>
        <w:t>במערכת</w:t>
      </w:r>
      <w:r w:rsidRPr="00F24B2E">
        <w:rPr>
          <w:b w:val="0"/>
          <w:bCs w:val="0"/>
          <w:color w:val="080908"/>
          <w:rtl/>
        </w:rPr>
        <w:t xml:space="preserve"> </w:t>
      </w:r>
      <w:r w:rsidRPr="00F24B2E">
        <w:rPr>
          <w:rFonts w:hint="eastAsia"/>
          <w:b w:val="0"/>
          <w:bCs w:val="0"/>
          <w:color w:val="080908"/>
          <w:rtl/>
        </w:rPr>
        <w:t>לאחר</w:t>
      </w:r>
      <w:r w:rsidRPr="00F24B2E">
        <w:rPr>
          <w:b w:val="0"/>
          <w:bCs w:val="0"/>
          <w:color w:val="080908"/>
          <w:rtl/>
        </w:rPr>
        <w:t xml:space="preserve"> </w:t>
      </w:r>
      <w:r w:rsidRPr="00F24B2E">
        <w:rPr>
          <w:rFonts w:hint="eastAsia"/>
          <w:b w:val="0"/>
          <w:bCs w:val="0"/>
          <w:color w:val="080908"/>
          <w:rtl/>
        </w:rPr>
        <w:t>המועד</w:t>
      </w:r>
      <w:r w:rsidRPr="00F24B2E">
        <w:rPr>
          <w:b w:val="0"/>
          <w:bCs w:val="0"/>
          <w:color w:val="080908"/>
          <w:rtl/>
        </w:rPr>
        <w:t xml:space="preserve"> </w:t>
      </w:r>
      <w:r w:rsidRPr="00F24B2E">
        <w:rPr>
          <w:rFonts w:hint="eastAsia"/>
          <w:b w:val="0"/>
          <w:bCs w:val="0"/>
          <w:color w:val="080908"/>
          <w:rtl/>
        </w:rPr>
        <w:t>האחרון</w:t>
      </w:r>
      <w:r w:rsidRPr="00F24B2E">
        <w:rPr>
          <w:b w:val="0"/>
          <w:bCs w:val="0"/>
          <w:color w:val="080908"/>
          <w:rtl/>
        </w:rPr>
        <w:t xml:space="preserve"> </w:t>
      </w:r>
      <w:r w:rsidRPr="00F24B2E">
        <w:rPr>
          <w:rFonts w:hint="eastAsia"/>
          <w:b w:val="0"/>
          <w:bCs w:val="0"/>
          <w:color w:val="080908"/>
          <w:rtl/>
        </w:rPr>
        <w:t>להגשת</w:t>
      </w:r>
      <w:r w:rsidRPr="00F24B2E">
        <w:rPr>
          <w:b w:val="0"/>
          <w:bCs w:val="0"/>
          <w:color w:val="080908"/>
          <w:rtl/>
        </w:rPr>
        <w:t xml:space="preserve"> </w:t>
      </w:r>
      <w:r w:rsidRPr="00F24B2E">
        <w:rPr>
          <w:rFonts w:hint="eastAsia"/>
          <w:b w:val="0"/>
          <w:bCs w:val="0"/>
          <w:color w:val="080908"/>
          <w:rtl/>
        </w:rPr>
        <w:t>הצעות</w:t>
      </w:r>
      <w:r w:rsidRPr="00F24B2E">
        <w:rPr>
          <w:b w:val="0"/>
          <w:bCs w:val="0"/>
          <w:color w:val="080908"/>
          <w:rtl/>
        </w:rPr>
        <w:t>.</w:t>
      </w:r>
    </w:p>
    <w:p w:rsidR="004D135B" w:rsidRPr="00F24B2E" w:rsidRDefault="00E22395" w:rsidP="007C7F3A">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באפשרות</w:t>
      </w:r>
      <w:r w:rsidRPr="00F24B2E">
        <w:rPr>
          <w:b w:val="0"/>
          <w:bCs w:val="0"/>
          <w:color w:val="080908"/>
          <w:rtl/>
        </w:rPr>
        <w:t xml:space="preserve"> </w:t>
      </w:r>
      <w:r w:rsidRPr="00F24B2E">
        <w:rPr>
          <w:rFonts w:hint="eastAsia"/>
          <w:b w:val="0"/>
          <w:bCs w:val="0"/>
          <w:color w:val="080908"/>
          <w:rtl/>
        </w:rPr>
        <w:t>המציע</w:t>
      </w:r>
      <w:r w:rsidRPr="00F24B2E">
        <w:rPr>
          <w:b w:val="0"/>
          <w:bCs w:val="0"/>
          <w:color w:val="080908"/>
          <w:rtl/>
        </w:rPr>
        <w:t xml:space="preserve"> </w:t>
      </w:r>
      <w:r w:rsidRPr="00F24B2E">
        <w:rPr>
          <w:rFonts w:hint="eastAsia"/>
          <w:b w:val="0"/>
          <w:bCs w:val="0"/>
          <w:color w:val="080908"/>
          <w:rtl/>
        </w:rPr>
        <w:t>לבצע</w:t>
      </w:r>
      <w:r w:rsidRPr="00F24B2E">
        <w:rPr>
          <w:b w:val="0"/>
          <w:bCs w:val="0"/>
          <w:color w:val="080908"/>
          <w:rtl/>
        </w:rPr>
        <w:t xml:space="preserve"> </w:t>
      </w:r>
      <w:r w:rsidRPr="00F24B2E">
        <w:rPr>
          <w:rFonts w:hint="eastAsia"/>
          <w:b w:val="0"/>
          <w:bCs w:val="0"/>
          <w:color w:val="080908"/>
          <w:rtl/>
        </w:rPr>
        <w:t>הגשה</w:t>
      </w:r>
      <w:r w:rsidRPr="00F24B2E">
        <w:rPr>
          <w:b w:val="0"/>
          <w:bCs w:val="0"/>
          <w:color w:val="080908"/>
          <w:rtl/>
        </w:rPr>
        <w:t xml:space="preserve"> </w:t>
      </w:r>
      <w:r w:rsidRPr="00F24B2E">
        <w:rPr>
          <w:rFonts w:hint="eastAsia"/>
          <w:b w:val="0"/>
          <w:bCs w:val="0"/>
          <w:color w:val="080908"/>
          <w:rtl/>
        </w:rPr>
        <w:t>אחת</w:t>
      </w:r>
      <w:r w:rsidRPr="00F24B2E">
        <w:rPr>
          <w:b w:val="0"/>
          <w:bCs w:val="0"/>
          <w:color w:val="080908"/>
          <w:rtl/>
        </w:rPr>
        <w:t xml:space="preserve"> </w:t>
      </w:r>
      <w:r w:rsidRPr="00F24B2E">
        <w:rPr>
          <w:rFonts w:hint="eastAsia"/>
          <w:b w:val="0"/>
          <w:bCs w:val="0"/>
          <w:color w:val="080908"/>
          <w:rtl/>
        </w:rPr>
        <w:t>בלבד</w:t>
      </w:r>
      <w:r w:rsidRPr="00F24B2E">
        <w:rPr>
          <w:b w:val="0"/>
          <w:bCs w:val="0"/>
          <w:color w:val="080908"/>
          <w:rtl/>
        </w:rPr>
        <w:t xml:space="preserve">! </w:t>
      </w:r>
      <w:r w:rsidRPr="00F24B2E">
        <w:rPr>
          <w:rFonts w:hint="eastAsia"/>
          <w:b w:val="0"/>
          <w:bCs w:val="0"/>
          <w:color w:val="080908"/>
          <w:rtl/>
        </w:rPr>
        <w:t>לאחר</w:t>
      </w:r>
      <w:r w:rsidRPr="00F24B2E">
        <w:rPr>
          <w:b w:val="0"/>
          <w:bCs w:val="0"/>
          <w:color w:val="080908"/>
          <w:rtl/>
        </w:rPr>
        <w:t xml:space="preserve"> </w:t>
      </w:r>
      <w:r w:rsidRPr="00F24B2E">
        <w:rPr>
          <w:rFonts w:hint="eastAsia"/>
          <w:b w:val="0"/>
          <w:bCs w:val="0"/>
          <w:color w:val="080908"/>
          <w:rtl/>
        </w:rPr>
        <w:t>השלמת</w:t>
      </w:r>
      <w:r w:rsidRPr="00F24B2E">
        <w:rPr>
          <w:b w:val="0"/>
          <w:bCs w:val="0"/>
          <w:color w:val="080908"/>
          <w:rtl/>
        </w:rPr>
        <w:t xml:space="preserve"> </w:t>
      </w:r>
      <w:r w:rsidRPr="00F24B2E">
        <w:rPr>
          <w:rFonts w:hint="eastAsia"/>
          <w:b w:val="0"/>
          <w:bCs w:val="0"/>
          <w:color w:val="080908"/>
          <w:rtl/>
        </w:rPr>
        <w:t>הגשת</w:t>
      </w:r>
      <w:r w:rsidRPr="00F24B2E">
        <w:rPr>
          <w:b w:val="0"/>
          <w:bCs w:val="0"/>
          <w:color w:val="080908"/>
          <w:rtl/>
        </w:rPr>
        <w:t xml:space="preserve"> </w:t>
      </w:r>
      <w:r w:rsidRPr="00F24B2E">
        <w:rPr>
          <w:rFonts w:hint="eastAsia"/>
          <w:b w:val="0"/>
          <w:bCs w:val="0"/>
          <w:color w:val="080908"/>
          <w:rtl/>
        </w:rPr>
        <w:t>הצעה</w:t>
      </w:r>
      <w:r w:rsidRPr="00F24B2E">
        <w:rPr>
          <w:b w:val="0"/>
          <w:bCs w:val="0"/>
          <w:color w:val="080908"/>
          <w:rtl/>
        </w:rPr>
        <w:t xml:space="preserve"> </w:t>
      </w:r>
      <w:r w:rsidRPr="00F24B2E">
        <w:rPr>
          <w:rFonts w:hint="eastAsia"/>
          <w:b w:val="0"/>
          <w:bCs w:val="0"/>
          <w:color w:val="080908"/>
          <w:rtl/>
        </w:rPr>
        <w:t>לא</w:t>
      </w:r>
      <w:r w:rsidRPr="00F24B2E">
        <w:rPr>
          <w:b w:val="0"/>
          <w:bCs w:val="0"/>
          <w:color w:val="080908"/>
          <w:rtl/>
        </w:rPr>
        <w:t xml:space="preserve"> </w:t>
      </w:r>
      <w:r w:rsidRPr="00F24B2E">
        <w:rPr>
          <w:rFonts w:hint="eastAsia"/>
          <w:b w:val="0"/>
          <w:bCs w:val="0"/>
          <w:color w:val="080908"/>
          <w:rtl/>
        </w:rPr>
        <w:t>תתאפשר</w:t>
      </w:r>
      <w:r w:rsidRPr="00F24B2E">
        <w:rPr>
          <w:b w:val="0"/>
          <w:bCs w:val="0"/>
          <w:color w:val="080908"/>
          <w:rtl/>
        </w:rPr>
        <w:t xml:space="preserve"> </w:t>
      </w:r>
      <w:r w:rsidRPr="00F24B2E">
        <w:rPr>
          <w:rFonts w:hint="eastAsia"/>
          <w:b w:val="0"/>
          <w:bCs w:val="0"/>
          <w:color w:val="080908"/>
          <w:rtl/>
        </w:rPr>
        <w:t>הגשה</w:t>
      </w:r>
      <w:r w:rsidRPr="00F24B2E">
        <w:rPr>
          <w:b w:val="0"/>
          <w:bCs w:val="0"/>
          <w:color w:val="080908"/>
          <w:rtl/>
        </w:rPr>
        <w:t xml:space="preserve"> </w:t>
      </w:r>
      <w:r w:rsidRPr="00F24B2E">
        <w:rPr>
          <w:rFonts w:hint="eastAsia"/>
          <w:b w:val="0"/>
          <w:bCs w:val="0"/>
          <w:color w:val="080908"/>
          <w:rtl/>
        </w:rPr>
        <w:t>נוספת</w:t>
      </w:r>
      <w:r w:rsidRPr="00F24B2E">
        <w:rPr>
          <w:b w:val="0"/>
          <w:bCs w:val="0"/>
          <w:color w:val="080908"/>
          <w:rtl/>
        </w:rPr>
        <w:t xml:space="preserve"> או עדכון הצעה.</w:t>
      </w:r>
    </w:p>
    <w:p w:rsidR="004D135B" w:rsidRPr="00F24B2E" w:rsidRDefault="00E22395" w:rsidP="00244884">
      <w:pPr>
        <w:pStyle w:val="111"/>
        <w:numPr>
          <w:ilvl w:val="2"/>
          <w:numId w:val="81"/>
        </w:numPr>
        <w:tabs>
          <w:tab w:val="clear" w:pos="1334"/>
        </w:tabs>
        <w:spacing w:line="360" w:lineRule="atLeast"/>
        <w:ind w:left="1759" w:hanging="850"/>
        <w:jc w:val="left"/>
        <w:rPr>
          <w:color w:val="080908"/>
        </w:rPr>
      </w:pPr>
      <w:r w:rsidRPr="00F24B2E">
        <w:rPr>
          <w:rFonts w:hint="eastAsia"/>
          <w:b w:val="0"/>
          <w:bCs w:val="0"/>
          <w:color w:val="080908"/>
          <w:rtl/>
        </w:rPr>
        <w:t>במסגרת</w:t>
      </w:r>
      <w:r w:rsidRPr="00F24B2E">
        <w:rPr>
          <w:b w:val="0"/>
          <w:bCs w:val="0"/>
          <w:color w:val="080908"/>
          <w:rtl/>
        </w:rPr>
        <w:t xml:space="preserve"> </w:t>
      </w:r>
      <w:r w:rsidRPr="00F24B2E">
        <w:rPr>
          <w:rFonts w:hint="eastAsia"/>
          <w:b w:val="0"/>
          <w:bCs w:val="0"/>
          <w:color w:val="080908"/>
          <w:rtl/>
        </w:rPr>
        <w:t>הגשת</w:t>
      </w:r>
      <w:r w:rsidRPr="00F24B2E">
        <w:rPr>
          <w:b w:val="0"/>
          <w:bCs w:val="0"/>
          <w:color w:val="080908"/>
          <w:rtl/>
        </w:rPr>
        <w:t xml:space="preserve"> </w:t>
      </w:r>
      <w:r w:rsidRPr="00F24B2E">
        <w:rPr>
          <w:rFonts w:hint="eastAsia"/>
          <w:b w:val="0"/>
          <w:bCs w:val="0"/>
          <w:color w:val="080908"/>
          <w:rtl/>
        </w:rPr>
        <w:t>ההצעות</w:t>
      </w:r>
      <w:r w:rsidRPr="00F24B2E">
        <w:rPr>
          <w:b w:val="0"/>
          <w:bCs w:val="0"/>
          <w:color w:val="080908"/>
          <w:rtl/>
        </w:rPr>
        <w:t xml:space="preserve"> </w:t>
      </w:r>
      <w:r w:rsidRPr="00F24B2E">
        <w:rPr>
          <w:rFonts w:hint="eastAsia"/>
          <w:b w:val="0"/>
          <w:bCs w:val="0"/>
          <w:color w:val="080908"/>
          <w:rtl/>
        </w:rPr>
        <w:t>במערכת</w:t>
      </w:r>
      <w:r w:rsidRPr="00F24B2E">
        <w:rPr>
          <w:b w:val="0"/>
          <w:bCs w:val="0"/>
          <w:color w:val="080908"/>
          <w:rtl/>
        </w:rPr>
        <w:t xml:space="preserve">, </w:t>
      </w:r>
      <w:r w:rsidRPr="00F24B2E">
        <w:rPr>
          <w:rFonts w:hint="eastAsia"/>
          <w:b w:val="0"/>
          <w:bCs w:val="0"/>
          <w:color w:val="080908"/>
          <w:rtl/>
        </w:rPr>
        <w:t>ישנן</w:t>
      </w:r>
      <w:r w:rsidRPr="00F24B2E">
        <w:rPr>
          <w:b w:val="0"/>
          <w:bCs w:val="0"/>
          <w:color w:val="080908"/>
          <w:rtl/>
        </w:rPr>
        <w:t xml:space="preserve"> </w:t>
      </w:r>
      <w:r w:rsidRPr="00F24B2E">
        <w:rPr>
          <w:rFonts w:hint="eastAsia"/>
          <w:b w:val="0"/>
          <w:bCs w:val="0"/>
          <w:color w:val="080908"/>
          <w:rtl/>
        </w:rPr>
        <w:t>מגבלות</w:t>
      </w:r>
      <w:r w:rsidRPr="00F24B2E">
        <w:rPr>
          <w:b w:val="0"/>
          <w:bCs w:val="0"/>
          <w:color w:val="080908"/>
          <w:rtl/>
        </w:rPr>
        <w:t xml:space="preserve"> </w:t>
      </w:r>
      <w:r w:rsidRPr="00F24B2E">
        <w:rPr>
          <w:rFonts w:hint="eastAsia"/>
          <w:b w:val="0"/>
          <w:bCs w:val="0"/>
          <w:color w:val="080908"/>
          <w:rtl/>
        </w:rPr>
        <w:t>טכניות</w:t>
      </w:r>
      <w:r w:rsidRPr="00F24B2E">
        <w:rPr>
          <w:b w:val="0"/>
          <w:bCs w:val="0"/>
          <w:color w:val="080908"/>
          <w:rtl/>
        </w:rPr>
        <w:t xml:space="preserve"> </w:t>
      </w:r>
      <w:r w:rsidRPr="00F24B2E">
        <w:rPr>
          <w:rFonts w:hint="eastAsia"/>
          <w:b w:val="0"/>
          <w:bCs w:val="0"/>
          <w:color w:val="080908"/>
          <w:rtl/>
        </w:rPr>
        <w:t>שונות</w:t>
      </w:r>
      <w:r w:rsidRPr="00F24B2E">
        <w:rPr>
          <w:b w:val="0"/>
          <w:bCs w:val="0"/>
          <w:color w:val="080908"/>
          <w:rtl/>
        </w:rPr>
        <w:t xml:space="preserve">, </w:t>
      </w:r>
      <w:r w:rsidRPr="00F24B2E">
        <w:rPr>
          <w:rFonts w:hint="eastAsia"/>
          <w:b w:val="0"/>
          <w:bCs w:val="0"/>
          <w:color w:val="080908"/>
          <w:rtl/>
        </w:rPr>
        <w:t>בין</w:t>
      </w:r>
      <w:r w:rsidRPr="00F24B2E">
        <w:rPr>
          <w:b w:val="0"/>
          <w:bCs w:val="0"/>
          <w:color w:val="080908"/>
          <w:rtl/>
        </w:rPr>
        <w:t xml:space="preserve"> </w:t>
      </w:r>
      <w:r w:rsidRPr="00F24B2E">
        <w:rPr>
          <w:rFonts w:hint="eastAsia"/>
          <w:b w:val="0"/>
          <w:bCs w:val="0"/>
          <w:color w:val="080908"/>
          <w:rtl/>
        </w:rPr>
        <w:t>היתר</w:t>
      </w:r>
      <w:r w:rsidRPr="00F24B2E">
        <w:rPr>
          <w:b w:val="0"/>
          <w:bCs w:val="0"/>
          <w:color w:val="080908"/>
          <w:rtl/>
        </w:rPr>
        <w:t xml:space="preserve"> </w:t>
      </w:r>
      <w:r w:rsidRPr="00F24B2E">
        <w:rPr>
          <w:rFonts w:hint="eastAsia"/>
          <w:b w:val="0"/>
          <w:bCs w:val="0"/>
          <w:color w:val="080908"/>
          <w:rtl/>
        </w:rPr>
        <w:t>גודל</w:t>
      </w:r>
      <w:r w:rsidRPr="00F24B2E">
        <w:rPr>
          <w:b w:val="0"/>
          <w:bCs w:val="0"/>
          <w:color w:val="080908"/>
          <w:rtl/>
        </w:rPr>
        <w:t xml:space="preserve"> </w:t>
      </w:r>
      <w:r w:rsidRPr="00F24B2E">
        <w:rPr>
          <w:rFonts w:hint="eastAsia"/>
          <w:b w:val="0"/>
          <w:bCs w:val="0"/>
          <w:color w:val="080908"/>
          <w:rtl/>
        </w:rPr>
        <w:t>מקסימלי</w:t>
      </w:r>
      <w:r w:rsidRPr="00F24B2E">
        <w:rPr>
          <w:b w:val="0"/>
          <w:bCs w:val="0"/>
          <w:color w:val="080908"/>
          <w:rtl/>
        </w:rPr>
        <w:t xml:space="preserve"> </w:t>
      </w:r>
      <w:r w:rsidRPr="00F24B2E">
        <w:rPr>
          <w:rFonts w:hint="eastAsia"/>
          <w:b w:val="0"/>
          <w:bCs w:val="0"/>
          <w:color w:val="080908"/>
          <w:rtl/>
        </w:rPr>
        <w:t>של</w:t>
      </w:r>
      <w:r w:rsidRPr="00F24B2E">
        <w:rPr>
          <w:b w:val="0"/>
          <w:bCs w:val="0"/>
          <w:color w:val="080908"/>
          <w:rtl/>
        </w:rPr>
        <w:t xml:space="preserve"> </w:t>
      </w:r>
      <w:r w:rsidRPr="00F24B2E">
        <w:rPr>
          <w:rFonts w:hint="eastAsia"/>
          <w:b w:val="0"/>
          <w:bCs w:val="0"/>
          <w:color w:val="080908"/>
          <w:rtl/>
        </w:rPr>
        <w:t>קובץ</w:t>
      </w:r>
      <w:r w:rsidRPr="00F24B2E">
        <w:rPr>
          <w:b w:val="0"/>
          <w:bCs w:val="0"/>
          <w:color w:val="080908"/>
          <w:rtl/>
        </w:rPr>
        <w:t>, (עד 10</w:t>
      </w:r>
      <w:r w:rsidRPr="00F24B2E">
        <w:rPr>
          <w:b w:val="0"/>
          <w:bCs w:val="0"/>
          <w:color w:val="080908"/>
        </w:rPr>
        <w:t>MB</w:t>
      </w:r>
      <w:r w:rsidRPr="00F24B2E">
        <w:rPr>
          <w:b w:val="0"/>
          <w:bCs w:val="0"/>
          <w:color w:val="080908"/>
          <w:rtl/>
        </w:rPr>
        <w:t xml:space="preserve">), </w:t>
      </w:r>
      <w:r w:rsidRPr="00F24B2E">
        <w:rPr>
          <w:rFonts w:hint="eastAsia"/>
          <w:b w:val="0"/>
          <w:bCs w:val="0"/>
          <w:color w:val="080908"/>
          <w:rtl/>
        </w:rPr>
        <w:t>גודל</w:t>
      </w:r>
      <w:r w:rsidRPr="00F24B2E">
        <w:rPr>
          <w:b w:val="0"/>
          <w:bCs w:val="0"/>
          <w:color w:val="080908"/>
          <w:rtl/>
        </w:rPr>
        <w:t xml:space="preserve"> </w:t>
      </w:r>
      <w:r w:rsidRPr="00F24B2E">
        <w:rPr>
          <w:rFonts w:hint="eastAsia"/>
          <w:b w:val="0"/>
          <w:bCs w:val="0"/>
          <w:color w:val="080908"/>
          <w:rtl/>
        </w:rPr>
        <w:t>מקסימלי</w:t>
      </w:r>
      <w:r w:rsidRPr="00F24B2E">
        <w:rPr>
          <w:b w:val="0"/>
          <w:bCs w:val="0"/>
          <w:color w:val="080908"/>
          <w:rtl/>
        </w:rPr>
        <w:t xml:space="preserve"> </w:t>
      </w:r>
      <w:r w:rsidRPr="00F24B2E">
        <w:rPr>
          <w:rFonts w:hint="eastAsia"/>
          <w:b w:val="0"/>
          <w:bCs w:val="0"/>
          <w:color w:val="080908"/>
          <w:rtl/>
        </w:rPr>
        <w:t>של</w:t>
      </w:r>
      <w:r w:rsidRPr="00F24B2E">
        <w:rPr>
          <w:b w:val="0"/>
          <w:bCs w:val="0"/>
          <w:color w:val="080908"/>
          <w:rtl/>
        </w:rPr>
        <w:t xml:space="preserve"> </w:t>
      </w:r>
      <w:r w:rsidRPr="00F24B2E">
        <w:rPr>
          <w:rFonts w:hint="eastAsia"/>
          <w:b w:val="0"/>
          <w:bCs w:val="0"/>
          <w:color w:val="080908"/>
          <w:rtl/>
        </w:rPr>
        <w:t>סך</w:t>
      </w:r>
      <w:r w:rsidRPr="00F24B2E">
        <w:rPr>
          <w:b w:val="0"/>
          <w:bCs w:val="0"/>
          <w:color w:val="080908"/>
          <w:rtl/>
        </w:rPr>
        <w:t xml:space="preserve"> </w:t>
      </w:r>
      <w:r w:rsidRPr="00F24B2E">
        <w:rPr>
          <w:rFonts w:hint="eastAsia"/>
          <w:b w:val="0"/>
          <w:bCs w:val="0"/>
          <w:color w:val="080908"/>
          <w:rtl/>
        </w:rPr>
        <w:t>כל</w:t>
      </w:r>
      <w:r w:rsidRPr="00F24B2E">
        <w:rPr>
          <w:b w:val="0"/>
          <w:bCs w:val="0"/>
          <w:color w:val="080908"/>
          <w:rtl/>
        </w:rPr>
        <w:t xml:space="preserve"> </w:t>
      </w:r>
      <w:r w:rsidRPr="00F24B2E">
        <w:rPr>
          <w:rFonts w:hint="eastAsia"/>
          <w:b w:val="0"/>
          <w:bCs w:val="0"/>
          <w:color w:val="080908"/>
          <w:rtl/>
        </w:rPr>
        <w:t>ההצעה</w:t>
      </w:r>
      <w:r w:rsidRPr="00F24B2E">
        <w:rPr>
          <w:b w:val="0"/>
          <w:bCs w:val="0"/>
          <w:color w:val="080908"/>
          <w:rtl/>
        </w:rPr>
        <w:t xml:space="preserve"> (עד 50</w:t>
      </w:r>
      <w:r w:rsidRPr="00F24B2E">
        <w:rPr>
          <w:b w:val="0"/>
          <w:bCs w:val="0"/>
          <w:color w:val="080908"/>
        </w:rPr>
        <w:t>MB</w:t>
      </w:r>
      <w:r w:rsidRPr="00F24B2E">
        <w:rPr>
          <w:b w:val="0"/>
          <w:bCs w:val="0"/>
          <w:color w:val="080908"/>
          <w:rtl/>
        </w:rPr>
        <w:t xml:space="preserve">), </w:t>
      </w:r>
      <w:r w:rsidRPr="00F24B2E">
        <w:rPr>
          <w:rFonts w:hint="eastAsia"/>
          <w:b w:val="0"/>
          <w:bCs w:val="0"/>
          <w:color w:val="080908"/>
          <w:rtl/>
        </w:rPr>
        <w:t>סוג</w:t>
      </w:r>
      <w:r w:rsidRPr="00F24B2E">
        <w:rPr>
          <w:b w:val="0"/>
          <w:bCs w:val="0"/>
          <w:color w:val="080908"/>
          <w:rtl/>
        </w:rPr>
        <w:t xml:space="preserve"> </w:t>
      </w:r>
      <w:r w:rsidRPr="00F24B2E">
        <w:rPr>
          <w:rFonts w:hint="eastAsia"/>
          <w:b w:val="0"/>
          <w:bCs w:val="0"/>
          <w:color w:val="080908"/>
          <w:rtl/>
        </w:rPr>
        <w:t>הקבצים</w:t>
      </w:r>
      <w:r w:rsidRPr="00F24B2E">
        <w:rPr>
          <w:b w:val="0"/>
          <w:bCs w:val="0"/>
          <w:color w:val="080908"/>
          <w:rtl/>
        </w:rPr>
        <w:t xml:space="preserve"> </w:t>
      </w:r>
      <w:r w:rsidRPr="00F24B2E">
        <w:rPr>
          <w:rFonts w:hint="eastAsia"/>
          <w:b w:val="0"/>
          <w:bCs w:val="0"/>
          <w:color w:val="080908"/>
          <w:rtl/>
        </w:rPr>
        <w:t>אותם</w:t>
      </w:r>
      <w:r w:rsidRPr="00F24B2E">
        <w:rPr>
          <w:b w:val="0"/>
          <w:bCs w:val="0"/>
          <w:color w:val="080908"/>
          <w:rtl/>
        </w:rPr>
        <w:t xml:space="preserve"> </w:t>
      </w:r>
      <w:r w:rsidRPr="00F24B2E">
        <w:rPr>
          <w:rFonts w:hint="eastAsia"/>
          <w:b w:val="0"/>
          <w:bCs w:val="0"/>
          <w:color w:val="080908"/>
          <w:rtl/>
        </w:rPr>
        <w:t>ניתן</w:t>
      </w:r>
      <w:r w:rsidRPr="00F24B2E">
        <w:rPr>
          <w:b w:val="0"/>
          <w:bCs w:val="0"/>
          <w:color w:val="080908"/>
          <w:rtl/>
        </w:rPr>
        <w:t xml:space="preserve"> </w:t>
      </w:r>
      <w:r w:rsidRPr="00F24B2E">
        <w:rPr>
          <w:rFonts w:hint="eastAsia"/>
          <w:b w:val="0"/>
          <w:bCs w:val="0"/>
          <w:color w:val="080908"/>
          <w:rtl/>
        </w:rPr>
        <w:t>לעלות</w:t>
      </w:r>
      <w:r w:rsidRPr="00F24B2E">
        <w:rPr>
          <w:b w:val="0"/>
          <w:bCs w:val="0"/>
          <w:color w:val="080908"/>
          <w:rtl/>
        </w:rPr>
        <w:t xml:space="preserve"> </w:t>
      </w:r>
      <w:r w:rsidRPr="00F24B2E">
        <w:rPr>
          <w:rFonts w:hint="eastAsia"/>
          <w:b w:val="0"/>
          <w:bCs w:val="0"/>
          <w:color w:val="080908"/>
          <w:rtl/>
        </w:rPr>
        <w:t>למערכת</w:t>
      </w:r>
      <w:r w:rsidRPr="00F24B2E">
        <w:rPr>
          <w:b w:val="0"/>
          <w:bCs w:val="0"/>
          <w:color w:val="080908"/>
          <w:rtl/>
        </w:rPr>
        <w:t xml:space="preserve"> (</w:t>
      </w:r>
      <w:r w:rsidRPr="00F24B2E">
        <w:rPr>
          <w:b w:val="0"/>
          <w:bCs w:val="0"/>
          <w:color w:val="080908"/>
        </w:rPr>
        <w:t>PDF/WORD/EXCEL/SIGNED</w:t>
      </w:r>
      <w:r w:rsidRPr="00F24B2E">
        <w:rPr>
          <w:b w:val="0"/>
          <w:bCs w:val="0"/>
          <w:color w:val="080908"/>
          <w:rtl/>
        </w:rPr>
        <w:t xml:space="preserve">), </w:t>
      </w:r>
      <w:r w:rsidRPr="00F24B2E">
        <w:rPr>
          <w:rFonts w:hint="eastAsia"/>
          <w:b w:val="0"/>
          <w:bCs w:val="0"/>
          <w:color w:val="080908"/>
          <w:rtl/>
        </w:rPr>
        <w:t>פרק</w:t>
      </w:r>
      <w:r w:rsidRPr="00F24B2E">
        <w:rPr>
          <w:b w:val="0"/>
          <w:bCs w:val="0"/>
          <w:color w:val="080908"/>
          <w:rtl/>
        </w:rPr>
        <w:t xml:space="preserve"> </w:t>
      </w:r>
      <w:r w:rsidRPr="00F24B2E">
        <w:rPr>
          <w:rFonts w:hint="eastAsia"/>
          <w:b w:val="0"/>
          <w:bCs w:val="0"/>
          <w:color w:val="080908"/>
          <w:rtl/>
        </w:rPr>
        <w:t>הזמן</w:t>
      </w:r>
      <w:r w:rsidRPr="00F24B2E">
        <w:rPr>
          <w:b w:val="0"/>
          <w:bCs w:val="0"/>
          <w:color w:val="080908"/>
          <w:rtl/>
        </w:rPr>
        <w:t xml:space="preserve"> </w:t>
      </w:r>
      <w:r w:rsidRPr="00F24B2E">
        <w:rPr>
          <w:rFonts w:hint="eastAsia"/>
          <w:b w:val="0"/>
          <w:bCs w:val="0"/>
          <w:color w:val="080908"/>
          <w:rtl/>
        </w:rPr>
        <w:t>שבו</w:t>
      </w:r>
      <w:r w:rsidRPr="00F24B2E">
        <w:rPr>
          <w:b w:val="0"/>
          <w:bCs w:val="0"/>
          <w:color w:val="080908"/>
          <w:rtl/>
        </w:rPr>
        <w:t xml:space="preserve"> </w:t>
      </w:r>
      <w:r w:rsidRPr="00F24B2E">
        <w:rPr>
          <w:rFonts w:hint="eastAsia"/>
          <w:b w:val="0"/>
          <w:bCs w:val="0"/>
          <w:color w:val="080908"/>
          <w:rtl/>
        </w:rPr>
        <w:t>המערכת</w:t>
      </w:r>
      <w:r w:rsidRPr="00F24B2E">
        <w:rPr>
          <w:b w:val="0"/>
          <w:bCs w:val="0"/>
          <w:color w:val="080908"/>
          <w:rtl/>
        </w:rPr>
        <w:t xml:space="preserve"> </w:t>
      </w:r>
      <w:r w:rsidRPr="00F24B2E">
        <w:rPr>
          <w:rFonts w:hint="eastAsia"/>
          <w:b w:val="0"/>
          <w:bCs w:val="0"/>
          <w:color w:val="080908"/>
          <w:rtl/>
        </w:rPr>
        <w:t>מתנתקת</w:t>
      </w:r>
      <w:r w:rsidRPr="00F24B2E">
        <w:rPr>
          <w:b w:val="0"/>
          <w:bCs w:val="0"/>
          <w:color w:val="080908"/>
          <w:rtl/>
        </w:rPr>
        <w:t xml:space="preserve"> </w:t>
      </w:r>
      <w:r w:rsidRPr="00F24B2E">
        <w:rPr>
          <w:rFonts w:hint="eastAsia"/>
          <w:b w:val="0"/>
          <w:bCs w:val="0"/>
          <w:color w:val="080908"/>
          <w:rtl/>
        </w:rPr>
        <w:t>בהיעדר</w:t>
      </w:r>
      <w:r w:rsidRPr="00F24B2E">
        <w:rPr>
          <w:b w:val="0"/>
          <w:bCs w:val="0"/>
          <w:color w:val="080908"/>
          <w:rtl/>
        </w:rPr>
        <w:t xml:space="preserve"> </w:t>
      </w:r>
      <w:r w:rsidRPr="00F24B2E">
        <w:rPr>
          <w:rFonts w:hint="eastAsia"/>
          <w:b w:val="0"/>
          <w:bCs w:val="0"/>
          <w:color w:val="080908"/>
          <w:rtl/>
        </w:rPr>
        <w:t>פעולה</w:t>
      </w:r>
      <w:r w:rsidRPr="00F24B2E">
        <w:rPr>
          <w:b w:val="0"/>
          <w:bCs w:val="0"/>
          <w:color w:val="080908"/>
          <w:rtl/>
        </w:rPr>
        <w:t xml:space="preserve"> </w:t>
      </w:r>
      <w:r w:rsidRPr="00F24B2E">
        <w:rPr>
          <w:rFonts w:hint="eastAsia"/>
          <w:b w:val="0"/>
          <w:bCs w:val="0"/>
          <w:color w:val="080908"/>
          <w:rtl/>
        </w:rPr>
        <w:t>של</w:t>
      </w:r>
      <w:r w:rsidRPr="00F24B2E">
        <w:rPr>
          <w:b w:val="0"/>
          <w:bCs w:val="0"/>
          <w:color w:val="080908"/>
          <w:rtl/>
        </w:rPr>
        <w:t xml:space="preserve"> </w:t>
      </w:r>
      <w:r w:rsidRPr="00F24B2E">
        <w:rPr>
          <w:rFonts w:hint="eastAsia"/>
          <w:b w:val="0"/>
          <w:bCs w:val="0"/>
          <w:color w:val="080908"/>
          <w:rtl/>
        </w:rPr>
        <w:t>משתמש</w:t>
      </w:r>
      <w:r w:rsidRPr="00F24B2E">
        <w:rPr>
          <w:b w:val="0"/>
          <w:bCs w:val="0"/>
          <w:color w:val="080908"/>
          <w:rtl/>
        </w:rPr>
        <w:t xml:space="preserve"> (20 </w:t>
      </w:r>
      <w:r w:rsidRPr="00F24B2E">
        <w:rPr>
          <w:rFonts w:hint="eastAsia"/>
          <w:b w:val="0"/>
          <w:bCs w:val="0"/>
          <w:color w:val="080908"/>
          <w:rtl/>
        </w:rPr>
        <w:t>דקות</w:t>
      </w:r>
      <w:r w:rsidRPr="00F24B2E">
        <w:rPr>
          <w:b w:val="0"/>
          <w:bCs w:val="0"/>
          <w:color w:val="080908"/>
          <w:rtl/>
        </w:rPr>
        <w:t xml:space="preserve"> </w:t>
      </w:r>
      <w:r w:rsidRPr="00F24B2E">
        <w:rPr>
          <w:rFonts w:hint="eastAsia"/>
          <w:b w:val="0"/>
          <w:bCs w:val="0"/>
          <w:color w:val="080908"/>
          <w:rtl/>
        </w:rPr>
        <w:t>ל</w:t>
      </w:r>
      <w:r w:rsidRPr="00F24B2E">
        <w:rPr>
          <w:b w:val="0"/>
          <w:bCs w:val="0"/>
          <w:color w:val="080908"/>
        </w:rPr>
        <w:t>time out</w:t>
      </w:r>
      <w:r w:rsidRPr="00F24B2E">
        <w:rPr>
          <w:b w:val="0"/>
          <w:bCs w:val="0"/>
          <w:color w:val="080908"/>
          <w:rtl/>
        </w:rPr>
        <w:t xml:space="preserve">) </w:t>
      </w:r>
      <w:r w:rsidRPr="00F24B2E">
        <w:rPr>
          <w:rFonts w:hint="eastAsia"/>
          <w:b w:val="0"/>
          <w:bCs w:val="0"/>
          <w:color w:val="080908"/>
          <w:rtl/>
        </w:rPr>
        <w:t>ועוד</w:t>
      </w:r>
      <w:r w:rsidRPr="00F24B2E">
        <w:rPr>
          <w:b w:val="0"/>
          <w:bCs w:val="0"/>
          <w:color w:val="080908"/>
          <w:rtl/>
        </w:rPr>
        <w:t xml:space="preserve">. </w:t>
      </w:r>
      <w:r w:rsidRPr="00F24B2E">
        <w:rPr>
          <w:rFonts w:hint="eastAsia"/>
          <w:b w:val="0"/>
          <w:bCs w:val="0"/>
          <w:color w:val="080908"/>
          <w:rtl/>
        </w:rPr>
        <w:t>על</w:t>
      </w:r>
      <w:r w:rsidRPr="00F24B2E">
        <w:rPr>
          <w:b w:val="0"/>
          <w:bCs w:val="0"/>
          <w:color w:val="080908"/>
          <w:rtl/>
        </w:rPr>
        <w:t xml:space="preserve"> </w:t>
      </w:r>
      <w:r w:rsidRPr="00F24B2E">
        <w:rPr>
          <w:rFonts w:hint="eastAsia"/>
          <w:b w:val="0"/>
          <w:bCs w:val="0"/>
          <w:color w:val="080908"/>
          <w:rtl/>
        </w:rPr>
        <w:t>מנת</w:t>
      </w:r>
      <w:r w:rsidRPr="00F24B2E">
        <w:rPr>
          <w:b w:val="0"/>
          <w:bCs w:val="0"/>
          <w:color w:val="080908"/>
          <w:rtl/>
        </w:rPr>
        <w:t xml:space="preserve"> </w:t>
      </w:r>
      <w:r w:rsidRPr="00F24B2E">
        <w:rPr>
          <w:rFonts w:hint="eastAsia"/>
          <w:b w:val="0"/>
          <w:bCs w:val="0"/>
          <w:color w:val="080908"/>
          <w:rtl/>
        </w:rPr>
        <w:t>להכיר</w:t>
      </w:r>
      <w:r w:rsidRPr="00F24B2E">
        <w:rPr>
          <w:b w:val="0"/>
          <w:bCs w:val="0"/>
          <w:color w:val="080908"/>
          <w:rtl/>
        </w:rPr>
        <w:t xml:space="preserve"> </w:t>
      </w:r>
      <w:r w:rsidRPr="00F24B2E">
        <w:rPr>
          <w:rFonts w:hint="eastAsia"/>
          <w:b w:val="0"/>
          <w:bCs w:val="0"/>
          <w:color w:val="080908"/>
          <w:rtl/>
        </w:rPr>
        <w:t>את</w:t>
      </w:r>
      <w:r w:rsidRPr="00F24B2E">
        <w:rPr>
          <w:b w:val="0"/>
          <w:bCs w:val="0"/>
          <w:color w:val="080908"/>
          <w:rtl/>
        </w:rPr>
        <w:t xml:space="preserve"> </w:t>
      </w:r>
      <w:r w:rsidRPr="00F24B2E">
        <w:rPr>
          <w:rFonts w:hint="eastAsia"/>
          <w:b w:val="0"/>
          <w:bCs w:val="0"/>
          <w:color w:val="080908"/>
          <w:rtl/>
        </w:rPr>
        <w:t>שאר</w:t>
      </w:r>
      <w:r w:rsidRPr="00F24B2E">
        <w:rPr>
          <w:b w:val="0"/>
          <w:bCs w:val="0"/>
          <w:color w:val="080908"/>
          <w:rtl/>
        </w:rPr>
        <w:t xml:space="preserve"> </w:t>
      </w:r>
      <w:r w:rsidRPr="00F24B2E">
        <w:rPr>
          <w:rFonts w:hint="eastAsia"/>
          <w:b w:val="0"/>
          <w:bCs w:val="0"/>
          <w:color w:val="080908"/>
          <w:rtl/>
        </w:rPr>
        <w:t>מגבלות</w:t>
      </w:r>
      <w:r w:rsidRPr="00F24B2E">
        <w:rPr>
          <w:b w:val="0"/>
          <w:bCs w:val="0"/>
          <w:color w:val="080908"/>
          <w:rtl/>
        </w:rPr>
        <w:t xml:space="preserve"> </w:t>
      </w:r>
      <w:r w:rsidRPr="00F24B2E">
        <w:rPr>
          <w:rFonts w:hint="eastAsia"/>
          <w:b w:val="0"/>
          <w:bCs w:val="0"/>
          <w:color w:val="080908"/>
          <w:rtl/>
        </w:rPr>
        <w:t>המערכת</w:t>
      </w:r>
      <w:r w:rsidRPr="00F24B2E">
        <w:rPr>
          <w:b w:val="0"/>
          <w:bCs w:val="0"/>
          <w:color w:val="080908"/>
          <w:rtl/>
        </w:rPr>
        <w:t xml:space="preserve"> </w:t>
      </w:r>
      <w:r w:rsidRPr="00F24B2E">
        <w:rPr>
          <w:rFonts w:hint="eastAsia"/>
          <w:b w:val="0"/>
          <w:bCs w:val="0"/>
          <w:color w:val="080908"/>
          <w:rtl/>
        </w:rPr>
        <w:t>באחריות</w:t>
      </w:r>
      <w:r w:rsidRPr="00F24B2E">
        <w:rPr>
          <w:b w:val="0"/>
          <w:bCs w:val="0"/>
          <w:color w:val="080908"/>
          <w:rtl/>
        </w:rPr>
        <w:t xml:space="preserve"> </w:t>
      </w:r>
      <w:r w:rsidRPr="00F24B2E">
        <w:rPr>
          <w:rFonts w:hint="eastAsia"/>
          <w:b w:val="0"/>
          <w:bCs w:val="0"/>
          <w:color w:val="080908"/>
          <w:rtl/>
        </w:rPr>
        <w:t>מגיש</w:t>
      </w:r>
      <w:r w:rsidRPr="00F24B2E">
        <w:rPr>
          <w:b w:val="0"/>
          <w:bCs w:val="0"/>
          <w:color w:val="080908"/>
          <w:rtl/>
        </w:rPr>
        <w:t xml:space="preserve"> </w:t>
      </w:r>
      <w:r w:rsidRPr="00F24B2E">
        <w:rPr>
          <w:rFonts w:hint="eastAsia"/>
          <w:b w:val="0"/>
          <w:bCs w:val="0"/>
          <w:color w:val="080908"/>
          <w:rtl/>
        </w:rPr>
        <w:t>ההצעה</w:t>
      </w:r>
      <w:r w:rsidRPr="00F24B2E">
        <w:rPr>
          <w:b w:val="0"/>
          <w:bCs w:val="0"/>
          <w:color w:val="080908"/>
          <w:rtl/>
        </w:rPr>
        <w:t xml:space="preserve"> </w:t>
      </w:r>
      <w:r w:rsidRPr="00F24B2E">
        <w:rPr>
          <w:rFonts w:hint="eastAsia"/>
          <w:b w:val="0"/>
          <w:bCs w:val="0"/>
          <w:color w:val="080908"/>
          <w:rtl/>
        </w:rPr>
        <w:t>לקרוא</w:t>
      </w:r>
      <w:r w:rsidRPr="00F24B2E">
        <w:rPr>
          <w:b w:val="0"/>
          <w:bCs w:val="0"/>
          <w:color w:val="080908"/>
          <w:rtl/>
        </w:rPr>
        <w:t xml:space="preserve"> </w:t>
      </w:r>
      <w:r w:rsidRPr="00F24B2E">
        <w:rPr>
          <w:rFonts w:hint="eastAsia"/>
          <w:b w:val="0"/>
          <w:bCs w:val="0"/>
          <w:color w:val="080908"/>
          <w:rtl/>
        </w:rPr>
        <w:t>את</w:t>
      </w:r>
      <w:r w:rsidRPr="00F24B2E">
        <w:rPr>
          <w:b w:val="0"/>
          <w:bCs w:val="0"/>
          <w:color w:val="080908"/>
          <w:rtl/>
        </w:rPr>
        <w:t xml:space="preserve"> </w:t>
      </w:r>
      <w:r w:rsidRPr="00F24B2E">
        <w:rPr>
          <w:rFonts w:hint="eastAsia"/>
          <w:b w:val="0"/>
          <w:bCs w:val="0"/>
          <w:color w:val="080908"/>
          <w:rtl/>
        </w:rPr>
        <w:t>המדריך</w:t>
      </w:r>
      <w:r w:rsidRPr="00F24B2E">
        <w:rPr>
          <w:b w:val="0"/>
          <w:bCs w:val="0"/>
          <w:color w:val="080908"/>
          <w:rtl/>
        </w:rPr>
        <w:t xml:space="preserve"> </w:t>
      </w:r>
      <w:r w:rsidRPr="00F24B2E">
        <w:rPr>
          <w:rFonts w:hint="eastAsia"/>
          <w:b w:val="0"/>
          <w:bCs w:val="0"/>
          <w:color w:val="080908"/>
          <w:rtl/>
        </w:rPr>
        <w:t>להגשת</w:t>
      </w:r>
      <w:r w:rsidRPr="00F24B2E">
        <w:rPr>
          <w:b w:val="0"/>
          <w:bCs w:val="0"/>
          <w:color w:val="080908"/>
          <w:rtl/>
        </w:rPr>
        <w:t xml:space="preserve"> </w:t>
      </w:r>
      <w:r w:rsidRPr="00F24B2E">
        <w:rPr>
          <w:rFonts w:hint="eastAsia"/>
          <w:b w:val="0"/>
          <w:bCs w:val="0"/>
          <w:color w:val="080908"/>
          <w:rtl/>
        </w:rPr>
        <w:t>הצעות</w:t>
      </w:r>
      <w:r w:rsidRPr="00F24B2E">
        <w:rPr>
          <w:b w:val="0"/>
          <w:bCs w:val="0"/>
          <w:color w:val="080908"/>
          <w:rtl/>
        </w:rPr>
        <w:t xml:space="preserve"> (</w:t>
      </w:r>
      <w:hyperlink r:id="rId18" w:history="1">
        <w:r w:rsidRPr="00F24B2E">
          <w:rPr>
            <w:rStyle w:val="Hyperlink"/>
            <w:rFonts w:hint="eastAsia"/>
            <w:rtl/>
          </w:rPr>
          <w:t>קישור</w:t>
        </w:r>
      </w:hyperlink>
      <w:r w:rsidRPr="00F24B2E">
        <w:rPr>
          <w:b w:val="0"/>
          <w:bCs w:val="0"/>
          <w:color w:val="080908"/>
          <w:rtl/>
        </w:rPr>
        <w:t xml:space="preserve">) מבעוד מועד. בנוסף לרשותו של מגיש הצעה חומרי הדרכה אשר נועדו לסייע לו להגיש את הצעות בהצלחה (קישור - </w:t>
      </w:r>
      <w:hyperlink r:id="rId19" w:history="1">
        <w:r w:rsidRPr="00F24B2E">
          <w:rPr>
            <w:rStyle w:val="Hyperlink"/>
          </w:rPr>
          <w:t>https://portal.gpa.gov.il/supplier/tender</w:t>
        </w:r>
      </w:hyperlink>
      <w:r w:rsidRPr="00F24B2E">
        <w:rPr>
          <w:rStyle w:val="Hyperlink"/>
          <w:rFonts w:ascii="David" w:hAnsi="David" w:cs="David"/>
          <w:b w:val="0"/>
          <w:bCs w:val="0"/>
          <w:color w:val="080908"/>
          <w:rtl/>
        </w:rPr>
        <w:t>).</w:t>
      </w:r>
      <w:r w:rsidRPr="00F24B2E">
        <w:rPr>
          <w:b w:val="0"/>
          <w:bCs w:val="0"/>
          <w:color w:val="080908"/>
          <w:rtl/>
        </w:rPr>
        <w:t xml:space="preserve"> </w:t>
      </w:r>
    </w:p>
    <w:p w:rsidR="004D135B" w:rsidRPr="00F24B2E" w:rsidRDefault="00E22395" w:rsidP="00244884">
      <w:pPr>
        <w:pStyle w:val="111"/>
        <w:numPr>
          <w:ilvl w:val="2"/>
          <w:numId w:val="81"/>
        </w:numPr>
        <w:tabs>
          <w:tab w:val="clear" w:pos="1334"/>
        </w:tabs>
        <w:spacing w:line="360" w:lineRule="atLeast"/>
        <w:ind w:left="1759" w:hanging="850"/>
        <w:jc w:val="left"/>
        <w:rPr>
          <w:color w:val="080908"/>
        </w:rPr>
      </w:pPr>
      <w:r w:rsidRPr="00F24B2E">
        <w:rPr>
          <w:rFonts w:hint="eastAsia"/>
          <w:b w:val="0"/>
          <w:bCs w:val="0"/>
          <w:color w:val="080908"/>
          <w:rtl/>
        </w:rPr>
        <w:t>לסיוע</w:t>
      </w:r>
      <w:r w:rsidRPr="00F24B2E">
        <w:rPr>
          <w:b w:val="0"/>
          <w:bCs w:val="0"/>
          <w:color w:val="080908"/>
          <w:rtl/>
        </w:rPr>
        <w:t xml:space="preserve"> טכני במקרה של תקלה או שאלה ניתן לפנות למוקד התמיכה בימים א'-ה' בין השעות 8:00-17:00 באמצעות קישור זה: </w:t>
      </w:r>
      <w:hyperlink r:id="rId20" w:history="1">
        <w:r w:rsidRPr="00F24B2E">
          <w:rPr>
            <w:rStyle w:val="Hyperlink"/>
          </w:rPr>
          <w:t>https://merkava.mrp.gov.il/ccc/index.html</w:t>
        </w:r>
      </w:hyperlink>
      <w:r w:rsidRPr="00F24B2E">
        <w:rPr>
          <w:b w:val="0"/>
          <w:bCs w:val="0"/>
          <w:color w:val="080908"/>
          <w:rtl/>
        </w:rPr>
        <w:t xml:space="preserve">. </w:t>
      </w:r>
      <w:r w:rsidRPr="00F24B2E">
        <w:rPr>
          <w:rFonts w:hint="eastAsia"/>
          <w:b w:val="0"/>
          <w:bCs w:val="0"/>
          <w:color w:val="080908"/>
          <w:rtl/>
        </w:rPr>
        <w:t>יש</w:t>
      </w:r>
      <w:r w:rsidRPr="00F24B2E">
        <w:rPr>
          <w:b w:val="0"/>
          <w:bCs w:val="0"/>
          <w:color w:val="080908"/>
          <w:rtl/>
        </w:rPr>
        <w:t xml:space="preserve"> </w:t>
      </w:r>
      <w:r w:rsidRPr="00F24B2E">
        <w:rPr>
          <w:rFonts w:hint="eastAsia"/>
          <w:b w:val="0"/>
          <w:bCs w:val="0"/>
          <w:color w:val="080908"/>
          <w:rtl/>
        </w:rPr>
        <w:t>לציין</w:t>
      </w:r>
      <w:r w:rsidRPr="00F24B2E">
        <w:rPr>
          <w:b w:val="0"/>
          <w:bCs w:val="0"/>
          <w:color w:val="080908"/>
          <w:rtl/>
        </w:rPr>
        <w:t xml:space="preserve"> </w:t>
      </w:r>
      <w:r w:rsidRPr="00F24B2E">
        <w:rPr>
          <w:rFonts w:hint="eastAsia"/>
          <w:b w:val="0"/>
          <w:bCs w:val="0"/>
          <w:color w:val="080908"/>
          <w:rtl/>
        </w:rPr>
        <w:t>בפניה</w:t>
      </w:r>
      <w:r w:rsidRPr="00F24B2E">
        <w:rPr>
          <w:b w:val="0"/>
          <w:bCs w:val="0"/>
          <w:color w:val="080908"/>
          <w:rtl/>
        </w:rPr>
        <w:t xml:space="preserve"> </w:t>
      </w:r>
      <w:r w:rsidRPr="00F24B2E">
        <w:rPr>
          <w:rFonts w:hint="eastAsia"/>
          <w:b w:val="0"/>
          <w:bCs w:val="0"/>
          <w:color w:val="080908"/>
          <w:rtl/>
        </w:rPr>
        <w:t>את</w:t>
      </w:r>
      <w:r w:rsidRPr="00F24B2E">
        <w:rPr>
          <w:b w:val="0"/>
          <w:bCs w:val="0"/>
          <w:color w:val="080908"/>
          <w:rtl/>
        </w:rPr>
        <w:t xml:space="preserve"> </w:t>
      </w:r>
      <w:r w:rsidRPr="00F24B2E">
        <w:rPr>
          <w:rFonts w:hint="eastAsia"/>
          <w:b w:val="0"/>
          <w:bCs w:val="0"/>
          <w:color w:val="080908"/>
          <w:rtl/>
        </w:rPr>
        <w:t>שם</w:t>
      </w:r>
      <w:r w:rsidRPr="00F24B2E">
        <w:rPr>
          <w:b w:val="0"/>
          <w:bCs w:val="0"/>
          <w:color w:val="080908"/>
          <w:rtl/>
        </w:rPr>
        <w:t xml:space="preserve"> </w:t>
      </w:r>
      <w:r w:rsidRPr="00F24B2E">
        <w:rPr>
          <w:rFonts w:hint="eastAsia"/>
          <w:b w:val="0"/>
          <w:bCs w:val="0"/>
          <w:color w:val="080908"/>
          <w:rtl/>
        </w:rPr>
        <w:t>המכרז</w:t>
      </w:r>
      <w:r w:rsidRPr="00F24B2E">
        <w:rPr>
          <w:b w:val="0"/>
          <w:bCs w:val="0"/>
          <w:color w:val="080908"/>
          <w:rtl/>
        </w:rPr>
        <w:t xml:space="preserve">, </w:t>
      </w:r>
      <w:r w:rsidRPr="00F24B2E">
        <w:rPr>
          <w:rFonts w:hint="eastAsia"/>
          <w:b w:val="0"/>
          <w:bCs w:val="0"/>
          <w:color w:val="080908"/>
          <w:rtl/>
        </w:rPr>
        <w:t>המועד</w:t>
      </w:r>
      <w:r w:rsidRPr="00F24B2E">
        <w:rPr>
          <w:b w:val="0"/>
          <w:bCs w:val="0"/>
          <w:color w:val="080908"/>
          <w:rtl/>
        </w:rPr>
        <w:t xml:space="preserve"> </w:t>
      </w:r>
      <w:r w:rsidRPr="00F24B2E">
        <w:rPr>
          <w:rFonts w:hint="eastAsia"/>
          <w:b w:val="0"/>
          <w:bCs w:val="0"/>
          <w:color w:val="080908"/>
          <w:rtl/>
        </w:rPr>
        <w:t>האחרון</w:t>
      </w:r>
      <w:r w:rsidRPr="00F24B2E">
        <w:rPr>
          <w:b w:val="0"/>
          <w:bCs w:val="0"/>
          <w:color w:val="080908"/>
          <w:rtl/>
        </w:rPr>
        <w:t xml:space="preserve"> </w:t>
      </w:r>
      <w:r w:rsidRPr="00F24B2E">
        <w:rPr>
          <w:rFonts w:hint="eastAsia"/>
          <w:b w:val="0"/>
          <w:bCs w:val="0"/>
          <w:color w:val="080908"/>
          <w:rtl/>
        </w:rPr>
        <w:t>להגשת</w:t>
      </w:r>
      <w:r w:rsidRPr="00F24B2E">
        <w:rPr>
          <w:b w:val="0"/>
          <w:bCs w:val="0"/>
          <w:color w:val="080908"/>
          <w:rtl/>
        </w:rPr>
        <w:t xml:space="preserve"> </w:t>
      </w:r>
      <w:r w:rsidRPr="00F24B2E">
        <w:rPr>
          <w:rFonts w:hint="eastAsia"/>
          <w:b w:val="0"/>
          <w:bCs w:val="0"/>
          <w:color w:val="080908"/>
          <w:rtl/>
        </w:rPr>
        <w:t>ההצעות</w:t>
      </w:r>
      <w:r w:rsidRPr="00F24B2E">
        <w:rPr>
          <w:b w:val="0"/>
          <w:bCs w:val="0"/>
          <w:color w:val="080908"/>
          <w:rtl/>
        </w:rPr>
        <w:t xml:space="preserve"> </w:t>
      </w:r>
      <w:r w:rsidRPr="00F24B2E">
        <w:rPr>
          <w:rFonts w:hint="eastAsia"/>
          <w:b w:val="0"/>
          <w:bCs w:val="0"/>
          <w:color w:val="080908"/>
          <w:rtl/>
        </w:rPr>
        <w:t>ובמידת</w:t>
      </w:r>
      <w:r w:rsidRPr="00F24B2E">
        <w:rPr>
          <w:b w:val="0"/>
          <w:bCs w:val="0"/>
          <w:color w:val="080908"/>
          <w:rtl/>
        </w:rPr>
        <w:t xml:space="preserve"> </w:t>
      </w:r>
      <w:r w:rsidRPr="00F24B2E">
        <w:rPr>
          <w:rFonts w:hint="eastAsia"/>
          <w:b w:val="0"/>
          <w:bCs w:val="0"/>
          <w:color w:val="080908"/>
          <w:rtl/>
        </w:rPr>
        <w:t>הצורך</w:t>
      </w:r>
      <w:r w:rsidRPr="00F24B2E">
        <w:rPr>
          <w:b w:val="0"/>
          <w:bCs w:val="0"/>
          <w:color w:val="080908"/>
          <w:rtl/>
        </w:rPr>
        <w:t xml:space="preserve"> </w:t>
      </w:r>
      <w:r w:rsidRPr="00F24B2E">
        <w:rPr>
          <w:rFonts w:hint="eastAsia"/>
          <w:b w:val="0"/>
          <w:bCs w:val="0"/>
          <w:color w:val="080908"/>
          <w:rtl/>
        </w:rPr>
        <w:t>לצרף</w:t>
      </w:r>
      <w:r w:rsidRPr="00F24B2E">
        <w:rPr>
          <w:b w:val="0"/>
          <w:bCs w:val="0"/>
          <w:color w:val="080908"/>
          <w:rtl/>
        </w:rPr>
        <w:t xml:space="preserve"> </w:t>
      </w:r>
      <w:r w:rsidRPr="00F24B2E">
        <w:rPr>
          <w:rFonts w:hint="eastAsia"/>
          <w:b w:val="0"/>
          <w:bCs w:val="0"/>
          <w:color w:val="080908"/>
          <w:rtl/>
        </w:rPr>
        <w:t>צילומי</w:t>
      </w:r>
      <w:r w:rsidRPr="00F24B2E">
        <w:rPr>
          <w:b w:val="0"/>
          <w:bCs w:val="0"/>
          <w:color w:val="080908"/>
          <w:rtl/>
        </w:rPr>
        <w:t xml:space="preserve"> </w:t>
      </w:r>
      <w:r w:rsidRPr="00F24B2E">
        <w:rPr>
          <w:rFonts w:hint="eastAsia"/>
          <w:b w:val="0"/>
          <w:bCs w:val="0"/>
          <w:color w:val="080908"/>
          <w:rtl/>
        </w:rPr>
        <w:t>מסך</w:t>
      </w:r>
      <w:r w:rsidRPr="00F24B2E">
        <w:rPr>
          <w:b w:val="0"/>
          <w:bCs w:val="0"/>
          <w:color w:val="080908"/>
          <w:rtl/>
        </w:rPr>
        <w:t>.</w:t>
      </w:r>
    </w:p>
    <w:p w:rsidR="004D135B" w:rsidRPr="00F24B2E" w:rsidRDefault="00E22395" w:rsidP="00244884">
      <w:pPr>
        <w:pStyle w:val="111"/>
        <w:numPr>
          <w:ilvl w:val="2"/>
          <w:numId w:val="81"/>
        </w:numPr>
        <w:tabs>
          <w:tab w:val="clear" w:pos="1334"/>
        </w:tabs>
        <w:spacing w:line="360" w:lineRule="atLeast"/>
        <w:ind w:left="1759" w:hanging="850"/>
        <w:jc w:val="left"/>
        <w:rPr>
          <w:color w:val="080908"/>
        </w:rPr>
      </w:pPr>
      <w:r w:rsidRPr="00F24B2E">
        <w:rPr>
          <w:rFonts w:hint="eastAsia"/>
          <w:b w:val="0"/>
          <w:bCs w:val="0"/>
          <w:color w:val="080908"/>
          <w:rtl/>
        </w:rPr>
        <w:t>זמן</w:t>
      </w:r>
      <w:r w:rsidRPr="00F24B2E">
        <w:rPr>
          <w:b w:val="0"/>
          <w:bCs w:val="0"/>
          <w:color w:val="080908"/>
          <w:rtl/>
        </w:rPr>
        <w:t xml:space="preserve"> ההמתנה מרגע משלוח הפניה ועד לחזרת נציג שירות לא יעלה על 4 </w:t>
      </w:r>
      <w:r w:rsidRPr="00F24B2E">
        <w:rPr>
          <w:rFonts w:hint="eastAsia"/>
          <w:b w:val="0"/>
          <w:bCs w:val="0"/>
          <w:color w:val="080908"/>
          <w:rtl/>
        </w:rPr>
        <w:t>שעות</w:t>
      </w:r>
      <w:r w:rsidRPr="00F24B2E">
        <w:rPr>
          <w:b w:val="0"/>
          <w:bCs w:val="0"/>
          <w:color w:val="080908"/>
          <w:rtl/>
        </w:rPr>
        <w:t xml:space="preserve"> בטווח שעות פעילות המוקד. מוקד התמיכה אינו מתחייב לספק מענה לפניות אשר יתקבלו בזמן קצר מ-4 שעות מהמועד האחרון להגשת הצעות. </w:t>
      </w:r>
      <w:r w:rsidRPr="00F24B2E">
        <w:rPr>
          <w:rFonts w:hint="eastAsia"/>
          <w:color w:val="080908"/>
          <w:u w:val="single"/>
          <w:rtl/>
        </w:rPr>
        <w:t>מציע</w:t>
      </w:r>
      <w:r w:rsidRPr="00F24B2E">
        <w:rPr>
          <w:color w:val="080908"/>
          <w:u w:val="single"/>
          <w:rtl/>
        </w:rPr>
        <w:t xml:space="preserve"> </w:t>
      </w:r>
      <w:r w:rsidRPr="00F24B2E">
        <w:rPr>
          <w:rFonts w:hint="eastAsia"/>
          <w:color w:val="080908"/>
          <w:u w:val="single"/>
          <w:rtl/>
        </w:rPr>
        <w:t>אשר</w:t>
      </w:r>
      <w:r w:rsidRPr="00F24B2E">
        <w:rPr>
          <w:color w:val="080908"/>
          <w:u w:val="single"/>
          <w:rtl/>
        </w:rPr>
        <w:t xml:space="preserve"> </w:t>
      </w:r>
      <w:r w:rsidRPr="00F24B2E">
        <w:rPr>
          <w:rFonts w:hint="eastAsia"/>
          <w:color w:val="080908"/>
          <w:u w:val="single"/>
          <w:rtl/>
        </w:rPr>
        <w:t>מגיש</w:t>
      </w:r>
      <w:r w:rsidRPr="00F24B2E">
        <w:rPr>
          <w:color w:val="080908"/>
          <w:u w:val="single"/>
          <w:rtl/>
        </w:rPr>
        <w:t xml:space="preserve"> </w:t>
      </w:r>
      <w:r w:rsidRPr="00F24B2E">
        <w:rPr>
          <w:rFonts w:hint="eastAsia"/>
          <w:color w:val="080908"/>
          <w:u w:val="single"/>
          <w:rtl/>
        </w:rPr>
        <w:t>את</w:t>
      </w:r>
      <w:r w:rsidRPr="00F24B2E">
        <w:rPr>
          <w:color w:val="080908"/>
          <w:u w:val="single"/>
          <w:rtl/>
        </w:rPr>
        <w:t xml:space="preserve"> </w:t>
      </w:r>
      <w:r w:rsidRPr="00F24B2E">
        <w:rPr>
          <w:rFonts w:hint="eastAsia"/>
          <w:color w:val="080908"/>
          <w:u w:val="single"/>
          <w:rtl/>
        </w:rPr>
        <w:t>הצעתו</w:t>
      </w:r>
      <w:r w:rsidRPr="00F24B2E">
        <w:rPr>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F24B2E">
        <w:rPr>
          <w:color w:val="080908"/>
          <w:rtl/>
        </w:rPr>
        <w:t xml:space="preserve">. </w:t>
      </w:r>
    </w:p>
    <w:p w:rsidR="00295B72" w:rsidRPr="00F24B2E" w:rsidRDefault="00E22395" w:rsidP="00244884">
      <w:pPr>
        <w:pStyle w:val="111"/>
        <w:numPr>
          <w:ilvl w:val="2"/>
          <w:numId w:val="81"/>
        </w:numPr>
        <w:tabs>
          <w:tab w:val="clear" w:pos="1334"/>
        </w:tabs>
        <w:spacing w:line="360" w:lineRule="atLeast"/>
        <w:ind w:left="1759" w:hanging="850"/>
        <w:jc w:val="left"/>
        <w:rPr>
          <w:color w:val="080908"/>
        </w:rPr>
      </w:pPr>
      <w:r w:rsidRPr="00F24B2E">
        <w:rPr>
          <w:b w:val="0"/>
          <w:bCs w:val="0"/>
          <w:color w:val="080908"/>
          <w:rtl/>
        </w:rPr>
        <w:t xml:space="preserve">על מציע במכרז האחריות </w:t>
      </w:r>
      <w:r w:rsidRPr="00F24B2E">
        <w:rPr>
          <w:rFonts w:hint="eastAsia"/>
          <w:b w:val="0"/>
          <w:bCs w:val="0"/>
          <w:color w:val="080908"/>
          <w:rtl/>
        </w:rPr>
        <w:t>הבלעדית</w:t>
      </w:r>
      <w:r w:rsidRPr="00F24B2E">
        <w:rPr>
          <w:b w:val="0"/>
          <w:bCs w:val="0"/>
          <w:color w:val="080908"/>
          <w:rtl/>
        </w:rPr>
        <w:t xml:space="preserve"> להגיש את ההצעה לפני המועד האחרון להגשת הצעות. על המציע ל</w:t>
      </w:r>
      <w:r w:rsidRPr="00F24B2E">
        <w:rPr>
          <w:rFonts w:hint="eastAsia"/>
          <w:b w:val="0"/>
          <w:bCs w:val="0"/>
          <w:color w:val="080908"/>
          <w:rtl/>
        </w:rPr>
        <w:t>הביא</w:t>
      </w:r>
      <w:r w:rsidRPr="00F24B2E">
        <w:rPr>
          <w:b w:val="0"/>
          <w:bCs w:val="0"/>
          <w:color w:val="080908"/>
          <w:rtl/>
        </w:rPr>
        <w:t xml:space="preserve"> בחשבון כי בסמוך למועד האחרון להגשת הצעות ייתכן עומס על מערכת ההגשה או תקלות טכניות אחרות אשר ימנעו </w:t>
      </w:r>
      <w:proofErr w:type="spellStart"/>
      <w:r w:rsidRPr="00F24B2E">
        <w:rPr>
          <w:b w:val="0"/>
          <w:bCs w:val="0"/>
          <w:color w:val="080908"/>
          <w:rtl/>
        </w:rPr>
        <w:lastRenderedPageBreak/>
        <w:t>מהמציע</w:t>
      </w:r>
      <w:proofErr w:type="spellEnd"/>
      <w:r w:rsidRPr="00F24B2E">
        <w:rPr>
          <w:b w:val="0"/>
          <w:bCs w:val="0"/>
          <w:color w:val="080908"/>
          <w:rtl/>
        </w:rPr>
        <w:t xml:space="preserve"> להגיש את הצעתו. </w:t>
      </w:r>
      <w:r w:rsidRPr="00F24B2E">
        <w:rPr>
          <w:rFonts w:hint="eastAsia"/>
          <w:b w:val="0"/>
          <w:bCs w:val="0"/>
          <w:color w:val="080908"/>
          <w:rtl/>
        </w:rPr>
        <w:t>על</w:t>
      </w:r>
      <w:r w:rsidRPr="00F24B2E">
        <w:rPr>
          <w:b w:val="0"/>
          <w:bCs w:val="0"/>
          <w:color w:val="080908"/>
          <w:rtl/>
        </w:rPr>
        <w:t xml:space="preserve"> </w:t>
      </w:r>
      <w:r w:rsidRPr="00F24B2E">
        <w:rPr>
          <w:rFonts w:hint="eastAsia"/>
          <w:b w:val="0"/>
          <w:bCs w:val="0"/>
          <w:color w:val="080908"/>
          <w:rtl/>
        </w:rPr>
        <w:t>המציע</w:t>
      </w:r>
      <w:r w:rsidRPr="00F24B2E">
        <w:rPr>
          <w:b w:val="0"/>
          <w:bCs w:val="0"/>
          <w:color w:val="080908"/>
          <w:rtl/>
        </w:rPr>
        <w:t xml:space="preserve"> </w:t>
      </w:r>
      <w:r w:rsidRPr="00F24B2E">
        <w:rPr>
          <w:rFonts w:hint="eastAsia"/>
          <w:b w:val="0"/>
          <w:bCs w:val="0"/>
          <w:color w:val="080908"/>
          <w:rtl/>
        </w:rPr>
        <w:t>להיערך</w:t>
      </w:r>
      <w:r w:rsidRPr="00F24B2E">
        <w:rPr>
          <w:b w:val="0"/>
          <w:bCs w:val="0"/>
          <w:color w:val="080908"/>
          <w:rtl/>
        </w:rPr>
        <w:t xml:space="preserve"> </w:t>
      </w:r>
      <w:r w:rsidRPr="00F24B2E">
        <w:rPr>
          <w:rFonts w:hint="eastAsia"/>
          <w:b w:val="0"/>
          <w:bCs w:val="0"/>
          <w:color w:val="080908"/>
          <w:rtl/>
        </w:rPr>
        <w:t>לכך</w:t>
      </w:r>
      <w:r w:rsidRPr="00F24B2E">
        <w:rPr>
          <w:b w:val="0"/>
          <w:bCs w:val="0"/>
          <w:color w:val="080908"/>
          <w:rtl/>
        </w:rPr>
        <w:t xml:space="preserve">, </w:t>
      </w:r>
      <w:r w:rsidRPr="00F24B2E">
        <w:rPr>
          <w:rFonts w:hint="eastAsia"/>
          <w:b w:val="0"/>
          <w:bCs w:val="0"/>
          <w:color w:val="080908"/>
          <w:rtl/>
        </w:rPr>
        <w:t>ולהגיש</w:t>
      </w:r>
      <w:r w:rsidRPr="00F24B2E">
        <w:rPr>
          <w:b w:val="0"/>
          <w:bCs w:val="0"/>
          <w:color w:val="080908"/>
          <w:rtl/>
        </w:rPr>
        <w:t xml:space="preserve"> את הצעתו מבעוד מועד. </w:t>
      </w:r>
      <w:r w:rsidRPr="00F24B2E">
        <w:rPr>
          <w:rFonts w:hint="eastAsia"/>
          <w:b w:val="0"/>
          <w:bCs w:val="0"/>
          <w:color w:val="080908"/>
          <w:rtl/>
        </w:rPr>
        <w:t>למציע</w:t>
      </w:r>
      <w:r w:rsidRPr="00F24B2E">
        <w:rPr>
          <w:b w:val="0"/>
          <w:bCs w:val="0"/>
          <w:color w:val="080908"/>
          <w:rtl/>
        </w:rPr>
        <w:t xml:space="preserve"> לא תהיה כל טענה למזמין בא</w:t>
      </w:r>
      <w:r w:rsidRPr="00F24B2E">
        <w:rPr>
          <w:rFonts w:hint="eastAsia"/>
          <w:b w:val="0"/>
          <w:bCs w:val="0"/>
          <w:color w:val="080908"/>
          <w:rtl/>
        </w:rPr>
        <w:t>שר</w:t>
      </w:r>
      <w:r w:rsidRPr="00F24B2E">
        <w:rPr>
          <w:b w:val="0"/>
          <w:bCs w:val="0"/>
          <w:color w:val="080908"/>
          <w:rtl/>
        </w:rPr>
        <w:t xml:space="preserve"> </w:t>
      </w:r>
      <w:r w:rsidRPr="00F24B2E">
        <w:rPr>
          <w:rFonts w:hint="eastAsia"/>
          <w:b w:val="0"/>
          <w:bCs w:val="0"/>
          <w:color w:val="080908"/>
          <w:rtl/>
        </w:rPr>
        <w:t>לתקלה</w:t>
      </w:r>
      <w:r w:rsidRPr="00F24B2E">
        <w:rPr>
          <w:b w:val="0"/>
          <w:bCs w:val="0"/>
          <w:color w:val="080908"/>
          <w:rtl/>
        </w:rPr>
        <w:t xml:space="preserve"> </w:t>
      </w:r>
      <w:r w:rsidRPr="00F24B2E">
        <w:rPr>
          <w:rFonts w:hint="eastAsia"/>
          <w:b w:val="0"/>
          <w:bCs w:val="0"/>
          <w:color w:val="080908"/>
          <w:rtl/>
        </w:rPr>
        <w:t>שהתגלתה</w:t>
      </w:r>
      <w:r w:rsidRPr="00F24B2E">
        <w:rPr>
          <w:b w:val="0"/>
          <w:bCs w:val="0"/>
          <w:color w:val="080908"/>
          <w:rtl/>
        </w:rPr>
        <w:t xml:space="preserve"> </w:t>
      </w:r>
      <w:r w:rsidRPr="00F24B2E">
        <w:rPr>
          <w:rFonts w:hint="eastAsia"/>
          <w:b w:val="0"/>
          <w:bCs w:val="0"/>
          <w:color w:val="080908"/>
          <w:rtl/>
        </w:rPr>
        <w:t>במערכת</w:t>
      </w:r>
      <w:r w:rsidRPr="00F24B2E">
        <w:rPr>
          <w:b w:val="0"/>
          <w:bCs w:val="0"/>
          <w:color w:val="080908"/>
          <w:rtl/>
        </w:rPr>
        <w:t xml:space="preserve"> </w:t>
      </w:r>
      <w:r w:rsidRPr="00F24B2E">
        <w:rPr>
          <w:rFonts w:hint="eastAsia"/>
          <w:b w:val="0"/>
          <w:bCs w:val="0"/>
          <w:color w:val="080908"/>
          <w:rtl/>
        </w:rPr>
        <w:t>ההזדהות</w:t>
      </w:r>
      <w:r w:rsidRPr="00F24B2E">
        <w:rPr>
          <w:b w:val="0"/>
          <w:bCs w:val="0"/>
          <w:color w:val="080908"/>
          <w:rtl/>
        </w:rPr>
        <w:t xml:space="preserve"> </w:t>
      </w:r>
      <w:r w:rsidRPr="00F24B2E">
        <w:rPr>
          <w:rFonts w:hint="eastAsia"/>
          <w:b w:val="0"/>
          <w:bCs w:val="0"/>
          <w:color w:val="080908"/>
          <w:rtl/>
        </w:rPr>
        <w:t>או</w:t>
      </w:r>
      <w:r w:rsidRPr="00F24B2E">
        <w:rPr>
          <w:b w:val="0"/>
          <w:bCs w:val="0"/>
          <w:color w:val="080908"/>
          <w:rtl/>
        </w:rPr>
        <w:t xml:space="preserve"> </w:t>
      </w:r>
      <w:r w:rsidRPr="00F24B2E">
        <w:rPr>
          <w:rFonts w:hint="eastAsia"/>
          <w:b w:val="0"/>
          <w:bCs w:val="0"/>
          <w:color w:val="080908"/>
          <w:rtl/>
        </w:rPr>
        <w:t>במערכת</w:t>
      </w:r>
      <w:r w:rsidRPr="00F24B2E">
        <w:rPr>
          <w:b w:val="0"/>
          <w:bCs w:val="0"/>
          <w:color w:val="080908"/>
          <w:rtl/>
        </w:rPr>
        <w:t xml:space="preserve"> </w:t>
      </w:r>
      <w:r w:rsidRPr="00F24B2E">
        <w:rPr>
          <w:rFonts w:hint="eastAsia"/>
          <w:b w:val="0"/>
          <w:bCs w:val="0"/>
          <w:color w:val="080908"/>
          <w:rtl/>
        </w:rPr>
        <w:t>הגשת</w:t>
      </w:r>
      <w:r w:rsidRPr="00F24B2E">
        <w:rPr>
          <w:b w:val="0"/>
          <w:bCs w:val="0"/>
          <w:color w:val="080908"/>
          <w:rtl/>
        </w:rPr>
        <w:t xml:space="preserve"> </w:t>
      </w:r>
      <w:r w:rsidRPr="00F24B2E">
        <w:rPr>
          <w:rFonts w:hint="eastAsia"/>
          <w:b w:val="0"/>
          <w:bCs w:val="0"/>
          <w:color w:val="080908"/>
          <w:rtl/>
        </w:rPr>
        <w:t>ההצעות</w:t>
      </w:r>
      <w:r w:rsidRPr="00F24B2E">
        <w:rPr>
          <w:b w:val="0"/>
          <w:bCs w:val="0"/>
          <w:color w:val="080908"/>
          <w:rtl/>
        </w:rPr>
        <w:t xml:space="preserve"> </w:t>
      </w:r>
      <w:r w:rsidRPr="00F24B2E">
        <w:rPr>
          <w:rFonts w:hint="eastAsia"/>
          <w:b w:val="0"/>
          <w:bCs w:val="0"/>
          <w:color w:val="080908"/>
          <w:rtl/>
        </w:rPr>
        <w:t>סמוך</w:t>
      </w:r>
      <w:r w:rsidRPr="00F24B2E">
        <w:rPr>
          <w:b w:val="0"/>
          <w:bCs w:val="0"/>
          <w:color w:val="080908"/>
          <w:rtl/>
        </w:rPr>
        <w:t xml:space="preserve"> </w:t>
      </w:r>
      <w:r w:rsidRPr="00F24B2E">
        <w:rPr>
          <w:rFonts w:hint="eastAsia"/>
          <w:b w:val="0"/>
          <w:bCs w:val="0"/>
          <w:color w:val="080908"/>
          <w:rtl/>
        </w:rPr>
        <w:t>למועד</w:t>
      </w:r>
      <w:r w:rsidRPr="00F24B2E">
        <w:rPr>
          <w:b w:val="0"/>
          <w:bCs w:val="0"/>
          <w:color w:val="080908"/>
          <w:rtl/>
        </w:rPr>
        <w:t xml:space="preserve"> </w:t>
      </w:r>
      <w:r w:rsidRPr="00F24B2E">
        <w:rPr>
          <w:rFonts w:hint="eastAsia"/>
          <w:b w:val="0"/>
          <w:bCs w:val="0"/>
          <w:color w:val="080908"/>
          <w:rtl/>
        </w:rPr>
        <w:t>האחרון</w:t>
      </w:r>
      <w:r w:rsidRPr="00F24B2E">
        <w:rPr>
          <w:b w:val="0"/>
          <w:bCs w:val="0"/>
          <w:color w:val="080908"/>
          <w:rtl/>
        </w:rPr>
        <w:t xml:space="preserve"> </w:t>
      </w:r>
      <w:r w:rsidRPr="00F24B2E">
        <w:rPr>
          <w:rFonts w:hint="eastAsia"/>
          <w:b w:val="0"/>
          <w:bCs w:val="0"/>
          <w:color w:val="080908"/>
          <w:rtl/>
        </w:rPr>
        <w:t>להגשת</w:t>
      </w:r>
      <w:r w:rsidRPr="00F24B2E">
        <w:rPr>
          <w:b w:val="0"/>
          <w:bCs w:val="0"/>
          <w:color w:val="080908"/>
          <w:rtl/>
        </w:rPr>
        <w:t xml:space="preserve"> </w:t>
      </w:r>
      <w:r w:rsidRPr="00F24B2E">
        <w:rPr>
          <w:rFonts w:hint="eastAsia"/>
          <w:b w:val="0"/>
          <w:bCs w:val="0"/>
          <w:color w:val="080908"/>
          <w:rtl/>
        </w:rPr>
        <w:t>הצעות</w:t>
      </w:r>
      <w:r w:rsidRPr="00F24B2E">
        <w:rPr>
          <w:b w:val="0"/>
          <w:bCs w:val="0"/>
          <w:color w:val="080908"/>
          <w:rtl/>
        </w:rPr>
        <w:t xml:space="preserve">, </w:t>
      </w:r>
      <w:r w:rsidRPr="00F24B2E">
        <w:rPr>
          <w:rFonts w:hint="eastAsia"/>
          <w:b w:val="0"/>
          <w:bCs w:val="0"/>
          <w:color w:val="080908"/>
          <w:rtl/>
        </w:rPr>
        <w:t>גם</w:t>
      </w:r>
      <w:r w:rsidRPr="00F24B2E">
        <w:rPr>
          <w:b w:val="0"/>
          <w:bCs w:val="0"/>
          <w:color w:val="080908"/>
          <w:rtl/>
        </w:rPr>
        <w:t xml:space="preserve"> </w:t>
      </w:r>
      <w:r w:rsidRPr="00F24B2E">
        <w:rPr>
          <w:rFonts w:hint="eastAsia"/>
          <w:b w:val="0"/>
          <w:bCs w:val="0"/>
          <w:color w:val="080908"/>
          <w:rtl/>
        </w:rPr>
        <w:t>אם</w:t>
      </w:r>
      <w:r w:rsidRPr="00F24B2E">
        <w:rPr>
          <w:b w:val="0"/>
          <w:bCs w:val="0"/>
          <w:color w:val="080908"/>
          <w:rtl/>
        </w:rPr>
        <w:t xml:space="preserve"> </w:t>
      </w:r>
      <w:r w:rsidRPr="00F24B2E">
        <w:rPr>
          <w:rFonts w:hint="eastAsia"/>
          <w:b w:val="0"/>
          <w:bCs w:val="0"/>
          <w:color w:val="080908"/>
          <w:rtl/>
        </w:rPr>
        <w:t>כתוצאה</w:t>
      </w:r>
      <w:r w:rsidRPr="00F24B2E">
        <w:rPr>
          <w:b w:val="0"/>
          <w:bCs w:val="0"/>
          <w:color w:val="080908"/>
          <w:rtl/>
        </w:rPr>
        <w:t xml:space="preserve"> </w:t>
      </w:r>
      <w:r w:rsidRPr="00F24B2E">
        <w:rPr>
          <w:rFonts w:hint="eastAsia"/>
          <w:b w:val="0"/>
          <w:bCs w:val="0"/>
          <w:color w:val="080908"/>
          <w:rtl/>
        </w:rPr>
        <w:t>מכך</w:t>
      </w:r>
      <w:r w:rsidRPr="00F24B2E">
        <w:rPr>
          <w:b w:val="0"/>
          <w:bCs w:val="0"/>
          <w:color w:val="080908"/>
          <w:rtl/>
        </w:rPr>
        <w:t xml:space="preserve"> </w:t>
      </w:r>
      <w:r w:rsidRPr="00F24B2E">
        <w:rPr>
          <w:rFonts w:hint="eastAsia"/>
          <w:b w:val="0"/>
          <w:bCs w:val="0"/>
          <w:color w:val="080908"/>
          <w:rtl/>
        </w:rPr>
        <w:t>הוא</w:t>
      </w:r>
      <w:r w:rsidRPr="00F24B2E">
        <w:rPr>
          <w:b w:val="0"/>
          <w:bCs w:val="0"/>
          <w:color w:val="080908"/>
          <w:rtl/>
        </w:rPr>
        <w:t xml:space="preserve"> </w:t>
      </w:r>
      <w:r w:rsidRPr="00F24B2E">
        <w:rPr>
          <w:rFonts w:hint="eastAsia"/>
          <w:b w:val="0"/>
          <w:bCs w:val="0"/>
          <w:color w:val="080908"/>
          <w:rtl/>
        </w:rPr>
        <w:t>לא</w:t>
      </w:r>
      <w:r w:rsidRPr="00F24B2E">
        <w:rPr>
          <w:b w:val="0"/>
          <w:bCs w:val="0"/>
          <w:color w:val="080908"/>
          <w:rtl/>
        </w:rPr>
        <w:t xml:space="preserve"> </w:t>
      </w:r>
      <w:r w:rsidRPr="00F24B2E">
        <w:rPr>
          <w:rFonts w:hint="eastAsia"/>
          <w:b w:val="0"/>
          <w:bCs w:val="0"/>
          <w:color w:val="080908"/>
          <w:rtl/>
        </w:rPr>
        <w:t>הצליח</w:t>
      </w:r>
      <w:r w:rsidRPr="00F24B2E">
        <w:rPr>
          <w:b w:val="0"/>
          <w:bCs w:val="0"/>
          <w:color w:val="080908"/>
          <w:rtl/>
        </w:rPr>
        <w:t xml:space="preserve"> </w:t>
      </w:r>
      <w:r w:rsidRPr="00F24B2E">
        <w:rPr>
          <w:rFonts w:hint="eastAsia"/>
          <w:b w:val="0"/>
          <w:bCs w:val="0"/>
          <w:color w:val="080908"/>
          <w:rtl/>
        </w:rPr>
        <w:t>להגיש</w:t>
      </w:r>
      <w:r w:rsidRPr="00F24B2E">
        <w:rPr>
          <w:b w:val="0"/>
          <w:bCs w:val="0"/>
          <w:color w:val="080908"/>
          <w:rtl/>
        </w:rPr>
        <w:t xml:space="preserve"> </w:t>
      </w:r>
      <w:r w:rsidRPr="00F24B2E">
        <w:rPr>
          <w:rFonts w:hint="eastAsia"/>
          <w:b w:val="0"/>
          <w:bCs w:val="0"/>
          <w:color w:val="080908"/>
          <w:rtl/>
        </w:rPr>
        <w:t>את</w:t>
      </w:r>
      <w:r w:rsidRPr="00F24B2E">
        <w:rPr>
          <w:b w:val="0"/>
          <w:bCs w:val="0"/>
          <w:color w:val="080908"/>
          <w:rtl/>
        </w:rPr>
        <w:t xml:space="preserve"> </w:t>
      </w:r>
      <w:r w:rsidRPr="00F24B2E">
        <w:rPr>
          <w:rFonts w:hint="eastAsia"/>
          <w:b w:val="0"/>
          <w:bCs w:val="0"/>
          <w:color w:val="080908"/>
          <w:rtl/>
        </w:rPr>
        <w:t>הצעתו</w:t>
      </w:r>
      <w:r w:rsidRPr="00F24B2E">
        <w:rPr>
          <w:b w:val="0"/>
          <w:bCs w:val="0"/>
          <w:color w:val="080908"/>
          <w:rtl/>
        </w:rPr>
        <w:t xml:space="preserve"> </w:t>
      </w:r>
      <w:r w:rsidRPr="00F24B2E">
        <w:rPr>
          <w:rFonts w:hint="eastAsia"/>
          <w:b w:val="0"/>
          <w:bCs w:val="0"/>
          <w:color w:val="080908"/>
          <w:rtl/>
        </w:rPr>
        <w:t>במכרז</w:t>
      </w:r>
      <w:r w:rsidR="00157EB3" w:rsidRPr="00F24B2E">
        <w:rPr>
          <w:b w:val="0"/>
          <w:bCs w:val="0"/>
          <w:color w:val="080908"/>
          <w:rtl/>
        </w:rPr>
        <w:t>.</w:t>
      </w:r>
    </w:p>
    <w:p w:rsidR="008B77D1" w:rsidRPr="00F24B2E" w:rsidRDefault="00E22395" w:rsidP="00244884">
      <w:pPr>
        <w:pStyle w:val="11"/>
        <w:numPr>
          <w:ilvl w:val="1"/>
          <w:numId w:val="81"/>
        </w:numPr>
        <w:tabs>
          <w:tab w:val="clear" w:pos="1334"/>
        </w:tabs>
        <w:spacing w:line="360" w:lineRule="atLeast"/>
        <w:rPr>
          <w:color w:val="080908"/>
          <w:rtl/>
        </w:rPr>
      </w:pPr>
      <w:bookmarkStart w:id="177" w:name="_Toc43400609"/>
      <w:bookmarkStart w:id="178" w:name="_Toc44931918"/>
      <w:bookmarkStart w:id="179" w:name="_Toc44932005"/>
      <w:bookmarkStart w:id="180" w:name="show_ifisRaayon_1"/>
      <w:r w:rsidRPr="00F24B2E">
        <w:rPr>
          <w:rFonts w:hint="eastAsia"/>
          <w:color w:val="080908"/>
          <w:rtl/>
        </w:rPr>
        <w:t>ראיון</w:t>
      </w:r>
      <w:bookmarkEnd w:id="177"/>
      <w:bookmarkEnd w:id="178"/>
      <w:bookmarkEnd w:id="179"/>
    </w:p>
    <w:p w:rsidR="00244884" w:rsidRDefault="007836C8" w:rsidP="00244884">
      <w:pPr>
        <w:pStyle w:val="1112"/>
        <w:tabs>
          <w:tab w:val="clear" w:pos="1334"/>
        </w:tabs>
        <w:spacing w:line="360" w:lineRule="atLeast"/>
        <w:ind w:left="909"/>
        <w:rPr>
          <w:color w:val="080908"/>
          <w:rtl/>
        </w:rPr>
      </w:pPr>
      <w:r w:rsidRPr="00F24B2E">
        <w:rPr>
          <w:color w:val="080908"/>
          <w:rtl/>
        </w:rPr>
        <w:t xml:space="preserve">המשרד יזמין </w:t>
      </w:r>
      <w:r w:rsidRPr="00F24B2E">
        <w:rPr>
          <w:rFonts w:hint="cs"/>
          <w:color w:val="080908"/>
          <w:rtl/>
        </w:rPr>
        <w:t xml:space="preserve">את </w:t>
      </w:r>
      <w:r w:rsidRPr="00F24B2E">
        <w:rPr>
          <w:color w:val="080908"/>
          <w:rtl/>
        </w:rPr>
        <w:t xml:space="preserve"> </w:t>
      </w:r>
      <w:r w:rsidRPr="00F24B2E">
        <w:rPr>
          <w:rFonts w:hint="cs"/>
          <w:color w:val="080908"/>
          <w:rtl/>
        </w:rPr>
        <w:t>האחראי המקצועי ואת שני המבצעים</w:t>
      </w:r>
      <w:r w:rsidRPr="00F24B2E">
        <w:rPr>
          <w:color w:val="080908"/>
          <w:rtl/>
        </w:rPr>
        <w:t xml:space="preserve"> לריאיון שיתקיים אצל מי מטעם עורך המכרז. על כל המוזמנים להגיע לריאיון. </w:t>
      </w:r>
    </w:p>
    <w:p w:rsidR="00601F9B" w:rsidRDefault="00D73624" w:rsidP="00601F9B">
      <w:pPr>
        <w:pStyle w:val="1112"/>
        <w:tabs>
          <w:tab w:val="clear" w:pos="1334"/>
        </w:tabs>
        <w:spacing w:line="360" w:lineRule="atLeast"/>
        <w:ind w:left="909"/>
        <w:rPr>
          <w:color w:val="080908"/>
          <w:rtl/>
        </w:rPr>
      </w:pPr>
      <w:r w:rsidRPr="00F24B2E">
        <w:rPr>
          <w:rFonts w:hint="cs"/>
          <w:color w:val="080908"/>
          <w:rtl/>
        </w:rPr>
        <w:t xml:space="preserve">למשרד שמורה הזכות לערוך את </w:t>
      </w:r>
      <w:proofErr w:type="spellStart"/>
      <w:r w:rsidRPr="00F24B2E">
        <w:rPr>
          <w:rFonts w:hint="cs"/>
          <w:color w:val="080908"/>
          <w:rtl/>
        </w:rPr>
        <w:t>הראיון</w:t>
      </w:r>
      <w:proofErr w:type="spellEnd"/>
      <w:r w:rsidRPr="00F24B2E">
        <w:rPr>
          <w:rFonts w:hint="cs"/>
          <w:color w:val="080908"/>
          <w:rtl/>
        </w:rPr>
        <w:t xml:space="preserve"> באופן וירטואלי עפ"י צרכיו ושיקול דעתו.</w:t>
      </w:r>
    </w:p>
    <w:p w:rsidR="00FE45CC" w:rsidRDefault="00E22395" w:rsidP="00FE45CC">
      <w:pPr>
        <w:pStyle w:val="1112"/>
        <w:tabs>
          <w:tab w:val="clear" w:pos="1334"/>
        </w:tabs>
        <w:spacing w:line="360" w:lineRule="atLeast"/>
        <w:ind w:left="909"/>
        <w:rPr>
          <w:color w:val="080908"/>
          <w:rtl/>
        </w:rPr>
      </w:pPr>
      <w:r w:rsidRPr="00F24B2E">
        <w:rPr>
          <w:rFonts w:hint="cs"/>
          <w:color w:val="080908"/>
          <w:rtl/>
        </w:rPr>
        <w:t xml:space="preserve">הודעה בדבר מועד </w:t>
      </w:r>
      <w:proofErr w:type="spellStart"/>
      <w:r w:rsidRPr="00F24B2E">
        <w:rPr>
          <w:rFonts w:hint="cs"/>
          <w:color w:val="080908"/>
          <w:rtl/>
        </w:rPr>
        <w:t>הראיון</w:t>
      </w:r>
      <w:proofErr w:type="spellEnd"/>
      <w:r w:rsidRPr="00F24B2E">
        <w:rPr>
          <w:rFonts w:hint="cs"/>
          <w:color w:val="080908"/>
          <w:rtl/>
        </w:rPr>
        <w:t xml:space="preserve"> תשלח </w:t>
      </w:r>
      <w:r w:rsidR="00D97D31">
        <w:rPr>
          <w:rFonts w:hint="cs"/>
          <w:color w:val="080908"/>
          <w:rtl/>
        </w:rPr>
        <w:t>ל</w:t>
      </w:r>
      <w:r w:rsidRPr="00F24B2E">
        <w:rPr>
          <w:rFonts w:hint="cs"/>
          <w:color w:val="080908"/>
          <w:rtl/>
        </w:rPr>
        <w:t>מציע שעומד בדרישות המפורטות במכרז.</w:t>
      </w:r>
      <w:r w:rsidRPr="00F24B2E">
        <w:rPr>
          <w:color w:val="080908"/>
          <w:rtl/>
        </w:rPr>
        <w:t xml:space="preserve"> המ</w:t>
      </w:r>
      <w:r w:rsidR="00E82197" w:rsidRPr="00F24B2E">
        <w:rPr>
          <w:rFonts w:hint="cs"/>
          <w:color w:val="080908"/>
          <w:rtl/>
        </w:rPr>
        <w:t>זמין</w:t>
      </w:r>
      <w:r w:rsidRPr="00F24B2E">
        <w:rPr>
          <w:color w:val="080908"/>
          <w:rtl/>
        </w:rPr>
        <w:t xml:space="preserve"> רשאי על פי שיקול דעתו לשנות את מועד </w:t>
      </w:r>
      <w:proofErr w:type="spellStart"/>
      <w:r w:rsidRPr="00F24B2E">
        <w:rPr>
          <w:color w:val="080908"/>
          <w:rtl/>
        </w:rPr>
        <w:t>הראיון</w:t>
      </w:r>
      <w:proofErr w:type="spellEnd"/>
      <w:r w:rsidRPr="00F24B2E">
        <w:rPr>
          <w:color w:val="080908"/>
          <w:rtl/>
        </w:rPr>
        <w:t>, ובלבד ש</w:t>
      </w:r>
      <w:r w:rsidR="00B34678" w:rsidRPr="00F24B2E">
        <w:rPr>
          <w:rFonts w:hint="cs"/>
          <w:color w:val="080908"/>
          <w:rtl/>
        </w:rPr>
        <w:t>י</w:t>
      </w:r>
      <w:r w:rsidRPr="00F24B2E">
        <w:rPr>
          <w:color w:val="080908"/>
          <w:rtl/>
        </w:rPr>
        <w:t xml:space="preserve">ודיע </w:t>
      </w:r>
      <w:r w:rsidR="00D97D31">
        <w:rPr>
          <w:rFonts w:hint="cs"/>
          <w:color w:val="080908"/>
          <w:rtl/>
        </w:rPr>
        <w:t>ל</w:t>
      </w:r>
      <w:r w:rsidRPr="00F24B2E">
        <w:rPr>
          <w:color w:val="080908"/>
          <w:rtl/>
        </w:rPr>
        <w:t xml:space="preserve">מציע </w:t>
      </w:r>
      <w:r w:rsidR="00B34678" w:rsidRPr="00F24B2E">
        <w:rPr>
          <w:rFonts w:hint="cs"/>
          <w:color w:val="080908"/>
          <w:rtl/>
        </w:rPr>
        <w:t xml:space="preserve">על המועד החלופי </w:t>
      </w:r>
      <w:r w:rsidRPr="00F24B2E">
        <w:rPr>
          <w:color w:val="080908"/>
          <w:rtl/>
        </w:rPr>
        <w:t xml:space="preserve">מראש. </w:t>
      </w:r>
    </w:p>
    <w:p w:rsidR="00FE45CC" w:rsidRDefault="00E22395" w:rsidP="00FE45CC">
      <w:pPr>
        <w:pStyle w:val="1112"/>
        <w:tabs>
          <w:tab w:val="clear" w:pos="1334"/>
        </w:tabs>
        <w:spacing w:line="360" w:lineRule="atLeast"/>
        <w:ind w:left="909"/>
        <w:rPr>
          <w:color w:val="080908"/>
          <w:rtl/>
        </w:rPr>
      </w:pPr>
      <w:r w:rsidRPr="00F24B2E">
        <w:rPr>
          <w:rFonts w:hint="cs"/>
          <w:color w:val="080908"/>
          <w:rtl/>
        </w:rPr>
        <w:t>המזמין יהיה רשאי לפסול את הצעתו של מציע</w:t>
      </w:r>
      <w:r w:rsidRPr="00F24B2E">
        <w:rPr>
          <w:color w:val="080908"/>
          <w:rtl/>
        </w:rPr>
        <w:t xml:space="preserve"> </w:t>
      </w:r>
      <w:r w:rsidRPr="00F24B2E">
        <w:rPr>
          <w:rFonts w:hint="eastAsia"/>
          <w:color w:val="080908"/>
          <w:rtl/>
        </w:rPr>
        <w:t>אשר</w:t>
      </w:r>
      <w:r w:rsidRPr="00F24B2E">
        <w:rPr>
          <w:color w:val="080908"/>
          <w:rtl/>
        </w:rPr>
        <w:t xml:space="preserve"> </w:t>
      </w:r>
      <w:r w:rsidR="005A03D4" w:rsidRPr="00F24B2E">
        <w:rPr>
          <w:rFonts w:hint="cs"/>
          <w:color w:val="080908"/>
          <w:rtl/>
        </w:rPr>
        <w:t xml:space="preserve">אנשי הצוות מטעמו </w:t>
      </w:r>
      <w:r w:rsidRPr="00F24B2E">
        <w:rPr>
          <w:rFonts w:hint="eastAsia"/>
          <w:color w:val="080908"/>
          <w:rtl/>
        </w:rPr>
        <w:t>לא</w:t>
      </w:r>
      <w:r w:rsidRPr="00F24B2E">
        <w:rPr>
          <w:color w:val="080908"/>
          <w:rtl/>
        </w:rPr>
        <w:t xml:space="preserve"> </w:t>
      </w:r>
      <w:r w:rsidRPr="00F24B2E">
        <w:rPr>
          <w:rFonts w:hint="cs"/>
          <w:color w:val="080908"/>
          <w:rtl/>
        </w:rPr>
        <w:t>י</w:t>
      </w:r>
      <w:r w:rsidRPr="00F24B2E">
        <w:rPr>
          <w:rFonts w:hint="eastAsia"/>
          <w:color w:val="080908"/>
          <w:rtl/>
        </w:rPr>
        <w:t>גיע</w:t>
      </w:r>
      <w:r w:rsidR="005A03D4" w:rsidRPr="00F24B2E">
        <w:rPr>
          <w:rFonts w:hint="cs"/>
          <w:color w:val="080908"/>
          <w:rtl/>
        </w:rPr>
        <w:t>ו</w:t>
      </w:r>
      <w:r w:rsidRPr="00F24B2E">
        <w:rPr>
          <w:color w:val="080908"/>
          <w:rtl/>
        </w:rPr>
        <w:t xml:space="preserve"> </w:t>
      </w:r>
      <w:r w:rsidRPr="00F24B2E">
        <w:rPr>
          <w:rFonts w:hint="eastAsia"/>
          <w:color w:val="080908"/>
          <w:rtl/>
        </w:rPr>
        <w:t>ל</w:t>
      </w:r>
      <w:r w:rsidRPr="00F24B2E">
        <w:rPr>
          <w:rFonts w:hint="cs"/>
          <w:color w:val="080908"/>
          <w:rtl/>
        </w:rPr>
        <w:t>ראיון במועד שנקבע ל</w:t>
      </w:r>
      <w:r w:rsidR="005A03D4" w:rsidRPr="00F24B2E">
        <w:rPr>
          <w:rFonts w:hint="cs"/>
          <w:color w:val="080908"/>
          <w:rtl/>
        </w:rPr>
        <w:t>הם</w:t>
      </w:r>
      <w:r w:rsidRPr="00F24B2E">
        <w:rPr>
          <w:rFonts w:hint="cs"/>
          <w:color w:val="080908"/>
          <w:rtl/>
        </w:rPr>
        <w:t>, או לחילופין לאפשר ל</w:t>
      </w:r>
      <w:r w:rsidR="005A03D4" w:rsidRPr="00F24B2E">
        <w:rPr>
          <w:rFonts w:hint="cs"/>
          <w:color w:val="080908"/>
          <w:rtl/>
        </w:rPr>
        <w:t>הם</w:t>
      </w:r>
      <w:r w:rsidRPr="00F24B2E">
        <w:rPr>
          <w:rFonts w:hint="cs"/>
          <w:color w:val="080908"/>
          <w:rtl/>
        </w:rPr>
        <w:t xml:space="preserve"> ראיון במועד חלופי, וזאת בהתאם לשיקול דעתו הבלעדי, ולנסיבות המכרז</w:t>
      </w:r>
      <w:r w:rsidRPr="00F24B2E">
        <w:rPr>
          <w:color w:val="080908"/>
          <w:rtl/>
        </w:rPr>
        <w:t>.</w:t>
      </w:r>
    </w:p>
    <w:p w:rsidR="00FE45CC" w:rsidRDefault="00E22395" w:rsidP="00FE45CC">
      <w:pPr>
        <w:pStyle w:val="1112"/>
        <w:tabs>
          <w:tab w:val="clear" w:pos="1334"/>
        </w:tabs>
        <w:spacing w:line="360" w:lineRule="atLeast"/>
        <w:ind w:left="909"/>
        <w:rPr>
          <w:color w:val="080908"/>
          <w:rtl/>
        </w:rPr>
      </w:pPr>
      <w:r w:rsidRPr="00F24B2E">
        <w:rPr>
          <w:rFonts w:hint="eastAsia"/>
          <w:color w:val="080908"/>
          <w:rtl/>
        </w:rPr>
        <w:t>במסגרת</w:t>
      </w:r>
      <w:r w:rsidRPr="00F24B2E">
        <w:rPr>
          <w:color w:val="080908"/>
          <w:rtl/>
        </w:rPr>
        <w:t xml:space="preserve"> </w:t>
      </w:r>
      <w:proofErr w:type="spellStart"/>
      <w:r w:rsidRPr="00F24B2E">
        <w:rPr>
          <w:color w:val="080908"/>
          <w:rtl/>
        </w:rPr>
        <w:t>ה</w:t>
      </w:r>
      <w:r w:rsidRPr="00F24B2E">
        <w:rPr>
          <w:rFonts w:hint="cs"/>
          <w:color w:val="080908"/>
          <w:rtl/>
        </w:rPr>
        <w:t>ראיון</w:t>
      </w:r>
      <w:proofErr w:type="spellEnd"/>
      <w:r w:rsidRPr="00F24B2E">
        <w:rPr>
          <w:color w:val="080908"/>
          <w:rtl/>
        </w:rPr>
        <w:t xml:space="preserve"> המ</w:t>
      </w:r>
      <w:r w:rsidRPr="00F24B2E">
        <w:rPr>
          <w:rFonts w:hint="cs"/>
          <w:color w:val="080908"/>
          <w:rtl/>
        </w:rPr>
        <w:t xml:space="preserve">זמין </w:t>
      </w:r>
      <w:r w:rsidRPr="00F24B2E">
        <w:rPr>
          <w:color w:val="080908"/>
          <w:rtl/>
        </w:rPr>
        <w:t xml:space="preserve">יהיה רשאי לדרוש </w:t>
      </w:r>
      <w:r w:rsidR="00286063" w:rsidRPr="00F24B2E">
        <w:rPr>
          <w:rFonts w:hint="cs"/>
          <w:color w:val="080908"/>
          <w:rtl/>
        </w:rPr>
        <w:t>מנציגי</w:t>
      </w:r>
      <w:r w:rsidR="005A03D4" w:rsidRPr="00F24B2E">
        <w:rPr>
          <w:rFonts w:hint="cs"/>
          <w:color w:val="080908"/>
          <w:rtl/>
        </w:rPr>
        <w:t xml:space="preserve"> המציע </w:t>
      </w:r>
      <w:r w:rsidR="00286063" w:rsidRPr="00F24B2E">
        <w:rPr>
          <w:rFonts w:hint="cs"/>
          <w:color w:val="080908"/>
          <w:rtl/>
        </w:rPr>
        <w:t xml:space="preserve"> בראיון</w:t>
      </w:r>
      <w:r w:rsidRPr="00F24B2E">
        <w:rPr>
          <w:color w:val="080908"/>
          <w:rtl/>
        </w:rPr>
        <w:t xml:space="preserve"> להציג בפניו כל מידע או מסמכים או אישורים או רישיונות </w:t>
      </w:r>
      <w:proofErr w:type="spellStart"/>
      <w:r w:rsidRPr="00F24B2E">
        <w:rPr>
          <w:rFonts w:hint="eastAsia"/>
          <w:color w:val="080908"/>
          <w:rtl/>
        </w:rPr>
        <w:t>וכיוצ</w:t>
      </w:r>
      <w:r w:rsidRPr="00F24B2E">
        <w:rPr>
          <w:color w:val="080908"/>
          <w:rtl/>
        </w:rPr>
        <w:t>"ב</w:t>
      </w:r>
      <w:proofErr w:type="spellEnd"/>
      <w:r w:rsidRPr="00F24B2E">
        <w:rPr>
          <w:color w:val="080908"/>
          <w:rtl/>
        </w:rPr>
        <w:t xml:space="preserve">, </w:t>
      </w:r>
      <w:r w:rsidRPr="00F24B2E">
        <w:rPr>
          <w:rFonts w:hint="eastAsia"/>
          <w:color w:val="080908"/>
          <w:rtl/>
        </w:rPr>
        <w:t>אשר</w:t>
      </w:r>
      <w:r w:rsidRPr="00F24B2E">
        <w:rPr>
          <w:color w:val="080908"/>
          <w:rtl/>
        </w:rPr>
        <w:t xml:space="preserve"> </w:t>
      </w:r>
      <w:r w:rsidRPr="00F24B2E">
        <w:rPr>
          <w:rFonts w:hint="eastAsia"/>
          <w:color w:val="080908"/>
          <w:rtl/>
        </w:rPr>
        <w:t>לדעת</w:t>
      </w:r>
      <w:r w:rsidRPr="00F24B2E">
        <w:rPr>
          <w:color w:val="080908"/>
          <w:rtl/>
        </w:rPr>
        <w:t xml:space="preserve"> </w:t>
      </w:r>
      <w:r w:rsidRPr="00F24B2E">
        <w:rPr>
          <w:rFonts w:hint="eastAsia"/>
          <w:color w:val="080908"/>
          <w:rtl/>
        </w:rPr>
        <w:t>המ</w:t>
      </w:r>
      <w:r w:rsidRPr="00F24B2E">
        <w:rPr>
          <w:rFonts w:hint="cs"/>
          <w:color w:val="080908"/>
          <w:rtl/>
        </w:rPr>
        <w:t>זמין</w:t>
      </w:r>
      <w:r w:rsidRPr="00F24B2E">
        <w:rPr>
          <w:color w:val="080908"/>
          <w:rtl/>
        </w:rPr>
        <w:t xml:space="preserve"> </w:t>
      </w:r>
      <w:r w:rsidRPr="00F24B2E">
        <w:rPr>
          <w:rFonts w:hint="eastAsia"/>
          <w:color w:val="080908"/>
          <w:rtl/>
        </w:rPr>
        <w:t>נחו</w:t>
      </w:r>
      <w:r w:rsidRPr="00F24B2E">
        <w:rPr>
          <w:rFonts w:hint="cs"/>
          <w:color w:val="080908"/>
          <w:rtl/>
        </w:rPr>
        <w:t>צים</w:t>
      </w:r>
      <w:r w:rsidRPr="00F24B2E">
        <w:rPr>
          <w:color w:val="080908"/>
          <w:rtl/>
        </w:rPr>
        <w:t xml:space="preserve"> </w:t>
      </w:r>
      <w:r w:rsidRPr="00F24B2E">
        <w:rPr>
          <w:rFonts w:hint="eastAsia"/>
          <w:color w:val="080908"/>
          <w:rtl/>
        </w:rPr>
        <w:t>לצורך</w:t>
      </w:r>
      <w:r w:rsidRPr="00F24B2E">
        <w:rPr>
          <w:color w:val="080908"/>
          <w:rtl/>
        </w:rPr>
        <w:t xml:space="preserve"> </w:t>
      </w:r>
      <w:r w:rsidRPr="00F24B2E">
        <w:rPr>
          <w:rFonts w:hint="eastAsia"/>
          <w:color w:val="080908"/>
          <w:rtl/>
        </w:rPr>
        <w:t>הוכחת</w:t>
      </w:r>
      <w:r w:rsidRPr="00F24B2E">
        <w:rPr>
          <w:color w:val="080908"/>
          <w:rtl/>
        </w:rPr>
        <w:t xml:space="preserve"> </w:t>
      </w:r>
      <w:r w:rsidRPr="00F24B2E">
        <w:rPr>
          <w:rFonts w:hint="eastAsia"/>
          <w:color w:val="080908"/>
          <w:rtl/>
        </w:rPr>
        <w:t>עמיד</w:t>
      </w:r>
      <w:r w:rsidRPr="00F24B2E">
        <w:rPr>
          <w:rFonts w:hint="cs"/>
          <w:color w:val="080908"/>
          <w:rtl/>
        </w:rPr>
        <w:t>ה בדרישות המכרז.</w:t>
      </w:r>
    </w:p>
    <w:p w:rsidR="00FE45CC" w:rsidRDefault="00E22395" w:rsidP="00FE45CC">
      <w:pPr>
        <w:pStyle w:val="1112"/>
        <w:tabs>
          <w:tab w:val="clear" w:pos="1334"/>
        </w:tabs>
        <w:spacing w:line="360" w:lineRule="atLeast"/>
        <w:ind w:left="909"/>
        <w:rPr>
          <w:color w:val="080908"/>
          <w:rtl/>
        </w:rPr>
      </w:pPr>
      <w:r w:rsidRPr="00F24B2E">
        <w:rPr>
          <w:rFonts w:hint="eastAsia"/>
          <w:color w:val="080908"/>
          <w:rtl/>
        </w:rPr>
        <w:t>במסגרת</w:t>
      </w:r>
      <w:r w:rsidRPr="00F24B2E">
        <w:rPr>
          <w:color w:val="080908"/>
          <w:rtl/>
        </w:rPr>
        <w:t xml:space="preserve"> </w:t>
      </w:r>
      <w:proofErr w:type="spellStart"/>
      <w:r w:rsidRPr="00F24B2E">
        <w:rPr>
          <w:color w:val="080908"/>
          <w:rtl/>
        </w:rPr>
        <w:t>ה</w:t>
      </w:r>
      <w:r w:rsidRPr="00F24B2E">
        <w:rPr>
          <w:rFonts w:hint="cs"/>
          <w:color w:val="080908"/>
          <w:rtl/>
        </w:rPr>
        <w:t>ראיון</w:t>
      </w:r>
      <w:proofErr w:type="spellEnd"/>
      <w:r w:rsidRPr="00F24B2E">
        <w:rPr>
          <w:color w:val="080908"/>
          <w:rtl/>
        </w:rPr>
        <w:t xml:space="preserve"> המ</w:t>
      </w:r>
      <w:r w:rsidRPr="00F24B2E">
        <w:rPr>
          <w:rFonts w:hint="cs"/>
          <w:color w:val="080908"/>
          <w:rtl/>
        </w:rPr>
        <w:t>זמין יהיה רשאי</w:t>
      </w:r>
      <w:r w:rsidRPr="00F24B2E">
        <w:rPr>
          <w:rFonts w:hint="eastAsia"/>
          <w:color w:val="080908"/>
          <w:rtl/>
        </w:rPr>
        <w:t xml:space="preserve"> לבחון</w:t>
      </w:r>
      <w:r w:rsidRPr="00F24B2E">
        <w:rPr>
          <w:color w:val="080908"/>
          <w:rtl/>
        </w:rPr>
        <w:t xml:space="preserve"> </w:t>
      </w:r>
      <w:r w:rsidRPr="00F24B2E">
        <w:rPr>
          <w:rFonts w:hint="eastAsia"/>
          <w:color w:val="080908"/>
          <w:rtl/>
        </w:rPr>
        <w:t>את</w:t>
      </w:r>
      <w:r w:rsidRPr="00F24B2E">
        <w:rPr>
          <w:color w:val="080908"/>
          <w:rtl/>
        </w:rPr>
        <w:t xml:space="preserve"> </w:t>
      </w:r>
      <w:r w:rsidRPr="00F24B2E">
        <w:rPr>
          <w:rFonts w:hint="eastAsia"/>
          <w:color w:val="080908"/>
          <w:rtl/>
        </w:rPr>
        <w:t>הבנת</w:t>
      </w:r>
      <w:r w:rsidR="005A03D4" w:rsidRPr="00F24B2E">
        <w:rPr>
          <w:rFonts w:hint="cs"/>
          <w:color w:val="080908"/>
          <w:rtl/>
        </w:rPr>
        <w:t>ם</w:t>
      </w:r>
      <w:r w:rsidRPr="00F24B2E">
        <w:rPr>
          <w:color w:val="080908"/>
          <w:rtl/>
        </w:rPr>
        <w:t xml:space="preserve"> </w:t>
      </w:r>
      <w:r w:rsidRPr="00F24B2E">
        <w:rPr>
          <w:rFonts w:hint="eastAsia"/>
          <w:color w:val="080908"/>
          <w:rtl/>
        </w:rPr>
        <w:t>ובקיאות</w:t>
      </w:r>
      <w:r w:rsidR="005A03D4" w:rsidRPr="00F24B2E">
        <w:rPr>
          <w:rFonts w:hint="cs"/>
          <w:color w:val="080908"/>
          <w:rtl/>
        </w:rPr>
        <w:t>ם</w:t>
      </w:r>
      <w:r w:rsidRPr="00F24B2E">
        <w:rPr>
          <w:color w:val="080908"/>
          <w:rtl/>
        </w:rPr>
        <w:t xml:space="preserve"> </w:t>
      </w:r>
      <w:r w:rsidRPr="00F24B2E">
        <w:rPr>
          <w:rFonts w:hint="eastAsia"/>
          <w:color w:val="080908"/>
          <w:rtl/>
        </w:rPr>
        <w:t>של</w:t>
      </w:r>
      <w:r w:rsidRPr="00F24B2E">
        <w:rPr>
          <w:color w:val="080908"/>
          <w:rtl/>
        </w:rPr>
        <w:t xml:space="preserve"> </w:t>
      </w:r>
      <w:r w:rsidR="005A03D4" w:rsidRPr="00F24B2E">
        <w:rPr>
          <w:rFonts w:hint="cs"/>
          <w:color w:val="080908"/>
          <w:rtl/>
        </w:rPr>
        <w:t xml:space="preserve">אנשי הצוות מטעם </w:t>
      </w:r>
      <w:r w:rsidRPr="00F24B2E">
        <w:rPr>
          <w:rFonts w:hint="eastAsia"/>
          <w:color w:val="080908"/>
          <w:rtl/>
        </w:rPr>
        <w:t>המציע</w:t>
      </w:r>
      <w:r w:rsidRPr="00F24B2E">
        <w:rPr>
          <w:color w:val="080908"/>
          <w:rtl/>
        </w:rPr>
        <w:t xml:space="preserve"> </w:t>
      </w:r>
      <w:r w:rsidRPr="00F24B2E">
        <w:rPr>
          <w:rFonts w:hint="eastAsia"/>
          <w:color w:val="080908"/>
          <w:rtl/>
        </w:rPr>
        <w:t>בתחום</w:t>
      </w:r>
      <w:r w:rsidRPr="00F24B2E">
        <w:rPr>
          <w:color w:val="080908"/>
          <w:rtl/>
        </w:rPr>
        <w:t xml:space="preserve"> </w:t>
      </w:r>
      <w:r w:rsidRPr="00F24B2E">
        <w:rPr>
          <w:rFonts w:hint="eastAsia"/>
          <w:color w:val="080908"/>
          <w:rtl/>
        </w:rPr>
        <w:t>השירותים</w:t>
      </w:r>
      <w:r w:rsidRPr="00F24B2E">
        <w:rPr>
          <w:color w:val="080908"/>
          <w:rtl/>
        </w:rPr>
        <w:t xml:space="preserve"> </w:t>
      </w:r>
      <w:r w:rsidRPr="00F24B2E">
        <w:rPr>
          <w:rFonts w:hint="eastAsia"/>
          <w:color w:val="080908"/>
          <w:rtl/>
        </w:rPr>
        <w:t>נשוא</w:t>
      </w:r>
      <w:r w:rsidRPr="00F24B2E">
        <w:rPr>
          <w:color w:val="080908"/>
          <w:rtl/>
        </w:rPr>
        <w:t xml:space="preserve"> </w:t>
      </w:r>
      <w:r w:rsidRPr="00F24B2E">
        <w:rPr>
          <w:rFonts w:hint="eastAsia"/>
          <w:color w:val="080908"/>
          <w:rtl/>
        </w:rPr>
        <w:t>ההליך</w:t>
      </w:r>
      <w:r w:rsidRPr="00F24B2E">
        <w:rPr>
          <w:color w:val="080908"/>
          <w:rtl/>
        </w:rPr>
        <w:t xml:space="preserve"> </w:t>
      </w:r>
      <w:r w:rsidRPr="00F24B2E">
        <w:rPr>
          <w:rFonts w:hint="eastAsia"/>
          <w:color w:val="080908"/>
          <w:rtl/>
        </w:rPr>
        <w:t>וכן</w:t>
      </w:r>
      <w:r w:rsidRPr="00F24B2E">
        <w:rPr>
          <w:color w:val="080908"/>
          <w:rtl/>
        </w:rPr>
        <w:t xml:space="preserve"> </w:t>
      </w:r>
      <w:r w:rsidRPr="00F24B2E">
        <w:rPr>
          <w:rFonts w:hint="eastAsia"/>
          <w:color w:val="080908"/>
          <w:rtl/>
        </w:rPr>
        <w:t>לבחון</w:t>
      </w:r>
      <w:r w:rsidRPr="00F24B2E">
        <w:rPr>
          <w:color w:val="080908"/>
          <w:rtl/>
        </w:rPr>
        <w:t xml:space="preserve"> </w:t>
      </w:r>
      <w:r w:rsidRPr="00F24B2E">
        <w:rPr>
          <w:rFonts w:hint="eastAsia"/>
          <w:color w:val="080908"/>
          <w:rtl/>
        </w:rPr>
        <w:t>את</w:t>
      </w:r>
      <w:r w:rsidRPr="00F24B2E">
        <w:rPr>
          <w:color w:val="080908"/>
          <w:rtl/>
        </w:rPr>
        <w:t xml:space="preserve"> </w:t>
      </w:r>
      <w:r w:rsidRPr="00F24B2E">
        <w:rPr>
          <w:rFonts w:hint="eastAsia"/>
          <w:color w:val="080908"/>
          <w:rtl/>
        </w:rPr>
        <w:t>יכולתו</w:t>
      </w:r>
      <w:r w:rsidRPr="00F24B2E">
        <w:rPr>
          <w:color w:val="080908"/>
          <w:rtl/>
        </w:rPr>
        <w:t xml:space="preserve"> </w:t>
      </w:r>
      <w:r w:rsidRPr="00F24B2E">
        <w:rPr>
          <w:rFonts w:hint="eastAsia"/>
          <w:color w:val="080908"/>
          <w:rtl/>
        </w:rPr>
        <w:t>של</w:t>
      </w:r>
      <w:r w:rsidRPr="00F24B2E">
        <w:rPr>
          <w:color w:val="080908"/>
          <w:rtl/>
        </w:rPr>
        <w:t xml:space="preserve"> </w:t>
      </w:r>
      <w:r w:rsidRPr="00F24B2E">
        <w:rPr>
          <w:rFonts w:hint="eastAsia"/>
          <w:color w:val="080908"/>
          <w:rtl/>
        </w:rPr>
        <w:t>המציע</w:t>
      </w:r>
      <w:r w:rsidRPr="00F24B2E">
        <w:rPr>
          <w:color w:val="080908"/>
          <w:rtl/>
        </w:rPr>
        <w:t xml:space="preserve"> </w:t>
      </w:r>
      <w:r w:rsidRPr="00F24B2E">
        <w:rPr>
          <w:rFonts w:hint="eastAsia"/>
          <w:color w:val="080908"/>
          <w:rtl/>
        </w:rPr>
        <w:t>לעמוד</w:t>
      </w:r>
      <w:r w:rsidRPr="00F24B2E">
        <w:rPr>
          <w:color w:val="080908"/>
          <w:rtl/>
        </w:rPr>
        <w:t xml:space="preserve"> </w:t>
      </w:r>
      <w:r w:rsidRPr="00F24B2E">
        <w:rPr>
          <w:rFonts w:hint="eastAsia"/>
          <w:color w:val="080908"/>
          <w:rtl/>
        </w:rPr>
        <w:t>בכל</w:t>
      </w:r>
      <w:r w:rsidRPr="00F24B2E">
        <w:rPr>
          <w:color w:val="080908"/>
          <w:rtl/>
        </w:rPr>
        <w:t xml:space="preserve"> </w:t>
      </w:r>
      <w:r w:rsidRPr="00F24B2E">
        <w:rPr>
          <w:rFonts w:hint="eastAsia"/>
          <w:color w:val="080908"/>
          <w:rtl/>
        </w:rPr>
        <w:t>התחייבויותיו</w:t>
      </w:r>
      <w:r w:rsidRPr="00F24B2E">
        <w:rPr>
          <w:color w:val="080908"/>
          <w:rtl/>
        </w:rPr>
        <w:t xml:space="preserve"> </w:t>
      </w:r>
      <w:r w:rsidRPr="00F24B2E">
        <w:rPr>
          <w:rFonts w:hint="eastAsia"/>
          <w:color w:val="080908"/>
          <w:rtl/>
        </w:rPr>
        <w:t>על</w:t>
      </w:r>
      <w:r w:rsidRPr="00F24B2E">
        <w:rPr>
          <w:color w:val="080908"/>
          <w:rtl/>
        </w:rPr>
        <w:t xml:space="preserve"> </w:t>
      </w:r>
      <w:r w:rsidRPr="00F24B2E">
        <w:rPr>
          <w:rFonts w:hint="eastAsia"/>
          <w:color w:val="080908"/>
          <w:rtl/>
        </w:rPr>
        <w:t>פי</w:t>
      </w:r>
      <w:r w:rsidRPr="00F24B2E">
        <w:rPr>
          <w:color w:val="080908"/>
          <w:rtl/>
        </w:rPr>
        <w:t xml:space="preserve"> </w:t>
      </w:r>
      <w:r w:rsidRPr="00F24B2E">
        <w:rPr>
          <w:rFonts w:hint="eastAsia"/>
          <w:color w:val="080908"/>
          <w:rtl/>
        </w:rPr>
        <w:t>הסכם</w:t>
      </w:r>
      <w:r w:rsidRPr="00F24B2E">
        <w:rPr>
          <w:color w:val="080908"/>
          <w:rtl/>
        </w:rPr>
        <w:t xml:space="preserve"> </w:t>
      </w:r>
      <w:r w:rsidRPr="00F24B2E">
        <w:rPr>
          <w:rFonts w:hint="eastAsia"/>
          <w:color w:val="080908"/>
          <w:rtl/>
        </w:rPr>
        <w:t>ההתקשרות</w:t>
      </w:r>
      <w:r w:rsidRPr="00F24B2E">
        <w:rPr>
          <w:color w:val="080908"/>
          <w:rtl/>
        </w:rPr>
        <w:t xml:space="preserve">. </w:t>
      </w:r>
    </w:p>
    <w:p w:rsidR="008B77D1" w:rsidRDefault="00E22395" w:rsidP="00FE45CC">
      <w:pPr>
        <w:pStyle w:val="1112"/>
        <w:tabs>
          <w:tab w:val="clear" w:pos="1334"/>
        </w:tabs>
        <w:spacing w:line="360" w:lineRule="atLeast"/>
        <w:ind w:left="909"/>
        <w:rPr>
          <w:color w:val="080908"/>
          <w:rtl/>
        </w:rPr>
      </w:pPr>
      <w:r w:rsidRPr="00F24B2E">
        <w:rPr>
          <w:color w:val="080908"/>
          <w:rtl/>
        </w:rPr>
        <w:t>ה</w:t>
      </w:r>
      <w:r w:rsidR="00B11972" w:rsidRPr="00F24B2E">
        <w:rPr>
          <w:rFonts w:hint="cs"/>
          <w:color w:val="080908"/>
          <w:rtl/>
        </w:rPr>
        <w:t>מזמין</w:t>
      </w:r>
      <w:r w:rsidRPr="00F24B2E">
        <w:rPr>
          <w:color w:val="080908"/>
          <w:rtl/>
        </w:rPr>
        <w:t xml:space="preserve"> יהיה רשאי לזמן יועצים מקצועיים או משקיפים נוספים מטעמו שישתתפו בראיונות.</w:t>
      </w:r>
    </w:p>
    <w:p w:rsidR="00A42C25" w:rsidRDefault="00A42C25" w:rsidP="00783286">
      <w:pPr>
        <w:pStyle w:val="1112"/>
        <w:spacing w:line="360" w:lineRule="atLeast"/>
        <w:ind w:left="1334"/>
        <w:rPr>
          <w:color w:val="080908"/>
          <w:rtl/>
        </w:rPr>
      </w:pPr>
    </w:p>
    <w:p w:rsidR="00A42C25" w:rsidRPr="005939C4" w:rsidRDefault="002F4916" w:rsidP="005939C4">
      <w:pPr>
        <w:bidi w:val="0"/>
        <w:spacing w:before="200" w:after="200" w:line="276" w:lineRule="auto"/>
        <w:rPr>
          <w:rFonts w:ascii="David" w:eastAsiaTheme="minorHAnsi" w:hAnsi="David" w:cs="David"/>
          <w:color w:val="080908"/>
        </w:rPr>
      </w:pPr>
      <w:r>
        <w:rPr>
          <w:color w:val="080908"/>
          <w:rtl/>
        </w:rPr>
        <w:br w:type="page"/>
      </w:r>
    </w:p>
    <w:p w:rsidR="00721BE1" w:rsidRPr="00F24B2E" w:rsidRDefault="00E22395" w:rsidP="00F24B2E">
      <w:pPr>
        <w:pStyle w:val="1fe"/>
        <w:spacing w:line="360" w:lineRule="atLeast"/>
        <w:rPr>
          <w:color w:val="080908"/>
          <w:rtl/>
        </w:rPr>
      </w:pPr>
      <w:bookmarkStart w:id="181" w:name="_Toc32477903"/>
      <w:bookmarkStart w:id="182" w:name="_Toc43400610"/>
      <w:bookmarkStart w:id="183" w:name="_Toc44931919"/>
      <w:bookmarkStart w:id="184" w:name="_Toc44932006"/>
      <w:bookmarkStart w:id="185" w:name="_Toc53331333"/>
      <w:bookmarkStart w:id="186" w:name="_Toc140736046"/>
      <w:bookmarkEnd w:id="180"/>
      <w:r w:rsidRPr="00F24B2E">
        <w:rPr>
          <w:rFonts w:hint="cs"/>
          <w:color w:val="080908"/>
          <w:rtl/>
        </w:rPr>
        <w:lastRenderedPageBreak/>
        <w:t xml:space="preserve">כללי </w:t>
      </w:r>
      <w:r w:rsidRPr="00F24B2E">
        <w:rPr>
          <w:color w:val="080908"/>
          <w:rtl/>
        </w:rPr>
        <w:t>המכרז</w:t>
      </w:r>
      <w:bookmarkEnd w:id="181"/>
      <w:bookmarkEnd w:id="182"/>
      <w:bookmarkEnd w:id="183"/>
      <w:bookmarkEnd w:id="184"/>
      <w:bookmarkEnd w:id="185"/>
      <w:bookmarkEnd w:id="186"/>
      <w:r w:rsidRPr="00F24B2E">
        <w:rPr>
          <w:color w:val="080908"/>
          <w:rtl/>
        </w:rPr>
        <w:t xml:space="preserve"> </w:t>
      </w:r>
    </w:p>
    <w:p w:rsidR="001965BD" w:rsidRPr="00F24B2E" w:rsidRDefault="00E22395" w:rsidP="002F4916">
      <w:pPr>
        <w:pStyle w:val="11"/>
        <w:numPr>
          <w:ilvl w:val="1"/>
          <w:numId w:val="81"/>
        </w:numPr>
        <w:tabs>
          <w:tab w:val="clear" w:pos="1334"/>
        </w:tabs>
        <w:spacing w:line="360" w:lineRule="atLeast"/>
        <w:rPr>
          <w:color w:val="080908"/>
        </w:rPr>
      </w:pPr>
      <w:bookmarkStart w:id="187" w:name="_Toc43400611"/>
      <w:bookmarkStart w:id="188" w:name="_Toc44931920"/>
      <w:bookmarkStart w:id="189" w:name="_Toc44932007"/>
      <w:r w:rsidRPr="00F24B2E">
        <w:rPr>
          <w:rFonts w:hint="eastAsia"/>
          <w:color w:val="080908"/>
          <w:rtl/>
        </w:rPr>
        <w:t>בדיקה</w:t>
      </w:r>
      <w:r w:rsidRPr="00F24B2E">
        <w:rPr>
          <w:color w:val="080908"/>
          <w:rtl/>
        </w:rPr>
        <w:t xml:space="preserve"> </w:t>
      </w:r>
      <w:r w:rsidRPr="00F24B2E">
        <w:rPr>
          <w:rFonts w:hint="eastAsia"/>
          <w:color w:val="080908"/>
          <w:rtl/>
        </w:rPr>
        <w:t>ההצעות</w:t>
      </w:r>
      <w:bookmarkEnd w:id="187"/>
      <w:bookmarkEnd w:id="188"/>
      <w:bookmarkEnd w:id="189"/>
    </w:p>
    <w:p w:rsidR="001965BD" w:rsidRPr="00F24B2E" w:rsidRDefault="00E22395" w:rsidP="002F4916">
      <w:pPr>
        <w:pStyle w:val="1112"/>
        <w:tabs>
          <w:tab w:val="clear" w:pos="1334"/>
        </w:tabs>
        <w:spacing w:line="360" w:lineRule="atLeast"/>
        <w:ind w:left="909"/>
        <w:rPr>
          <w:color w:val="080908"/>
        </w:rPr>
      </w:pPr>
      <w:r w:rsidRPr="00F24B2E">
        <w:rPr>
          <w:rFonts w:hint="cs"/>
          <w:color w:val="080908"/>
          <w:rtl/>
        </w:rPr>
        <w:t>המזמין יבד</w:t>
      </w:r>
      <w:r w:rsidR="000C1ACC" w:rsidRPr="00F24B2E">
        <w:rPr>
          <w:rFonts w:hint="cs"/>
          <w:color w:val="080908"/>
          <w:rtl/>
        </w:rPr>
        <w:t>ו</w:t>
      </w:r>
      <w:r w:rsidRPr="00F24B2E">
        <w:rPr>
          <w:rFonts w:hint="cs"/>
          <w:color w:val="080908"/>
          <w:rtl/>
        </w:rPr>
        <w:t xml:space="preserve">ק כי המציע הגיש את ההצעה </w:t>
      </w:r>
      <w:r w:rsidR="000C1ACC" w:rsidRPr="00F24B2E">
        <w:rPr>
          <w:rFonts w:hint="cs"/>
          <w:color w:val="080908"/>
          <w:rtl/>
        </w:rPr>
        <w:t xml:space="preserve">בהתאם להנחיות המכרז </w:t>
      </w:r>
      <w:r w:rsidRPr="00F24B2E">
        <w:rPr>
          <w:rFonts w:hint="cs"/>
          <w:color w:val="080908"/>
          <w:rtl/>
        </w:rPr>
        <w:t>וצירף את כל המסמכים כנדרש בחוברת ההצעה (פרק ב), וי</w:t>
      </w:r>
      <w:r w:rsidR="00E5417A" w:rsidRPr="00F24B2E">
        <w:rPr>
          <w:rFonts w:hint="cs"/>
          <w:color w:val="080908"/>
          <w:rtl/>
        </w:rPr>
        <w:t>נקד את ה</w:t>
      </w:r>
      <w:r w:rsidRPr="00F24B2E">
        <w:rPr>
          <w:rFonts w:hint="cs"/>
          <w:color w:val="080908"/>
          <w:rtl/>
        </w:rPr>
        <w:t>הצעות בהתאם ל</w:t>
      </w:r>
      <w:r w:rsidR="000C1ACC" w:rsidRPr="00F24B2E">
        <w:rPr>
          <w:rFonts w:hint="cs"/>
          <w:color w:val="080908"/>
          <w:rtl/>
        </w:rPr>
        <w:t>אמות המיד</w:t>
      </w:r>
      <w:r w:rsidR="00E965DB" w:rsidRPr="00F24B2E">
        <w:rPr>
          <w:rFonts w:hint="cs"/>
          <w:color w:val="080908"/>
          <w:rtl/>
        </w:rPr>
        <w:t>ה</w:t>
      </w:r>
      <w:r w:rsidR="000C1ACC" w:rsidRPr="00F24B2E">
        <w:rPr>
          <w:rFonts w:hint="cs"/>
          <w:color w:val="080908"/>
          <w:rtl/>
        </w:rPr>
        <w:t xml:space="preserve"> ה</w:t>
      </w:r>
      <w:r w:rsidRPr="00F24B2E">
        <w:rPr>
          <w:rFonts w:hint="cs"/>
          <w:color w:val="080908"/>
          <w:rtl/>
        </w:rPr>
        <w:t>מפורט</w:t>
      </w:r>
      <w:r w:rsidR="000C1ACC" w:rsidRPr="00F24B2E">
        <w:rPr>
          <w:rFonts w:hint="cs"/>
          <w:color w:val="080908"/>
          <w:rtl/>
        </w:rPr>
        <w:t>ות</w:t>
      </w:r>
      <w:r w:rsidRPr="00F24B2E">
        <w:rPr>
          <w:rFonts w:hint="cs"/>
          <w:color w:val="080908"/>
          <w:rtl/>
        </w:rPr>
        <w:t xml:space="preserve"> במכרז.</w:t>
      </w:r>
    </w:p>
    <w:p w:rsidR="00BC62A8" w:rsidRPr="00F24B2E" w:rsidRDefault="00E22395" w:rsidP="002F4916">
      <w:pPr>
        <w:pStyle w:val="1112"/>
        <w:tabs>
          <w:tab w:val="clear" w:pos="1334"/>
        </w:tabs>
        <w:spacing w:line="360" w:lineRule="atLeast"/>
        <w:ind w:left="909"/>
        <w:rPr>
          <w:color w:val="080908"/>
        </w:rPr>
      </w:pPr>
      <w:r w:rsidRPr="00F24B2E">
        <w:rPr>
          <w:color w:val="080908"/>
          <w:rtl/>
        </w:rPr>
        <w:t>במקרה בו המציע, כאישיות משפטית עצמאית, אינו עומד בתנאי הסף המקצועיים המפורטים לעיל,</w:t>
      </w:r>
      <w:r w:rsidRPr="00F24B2E">
        <w:rPr>
          <w:rFonts w:hint="cs"/>
          <w:color w:val="080908"/>
          <w:rtl/>
        </w:rPr>
        <w:t xml:space="preserve"> או בתנאים אחרים הקבועים במכרז,</w:t>
      </w:r>
      <w:r w:rsidRPr="00F24B2E">
        <w:rPr>
          <w:color w:val="080908"/>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F24B2E">
        <w:rPr>
          <w:rFonts w:hint="cs"/>
          <w:color w:val="080908"/>
          <w:rtl/>
        </w:rPr>
        <w:t>מכרז</w:t>
      </w:r>
      <w:r w:rsidRPr="00F24B2E">
        <w:rPr>
          <w:color w:val="080908"/>
          <w:rtl/>
        </w:rPr>
        <w:t xml:space="preserve"> השתלבה אצל המציע. במקרה כאמור יוכל המציע לבקש מהמזמין </w:t>
      </w:r>
      <w:r w:rsidRPr="00F24B2E">
        <w:rPr>
          <w:rFonts w:hint="cs"/>
          <w:color w:val="080908"/>
          <w:rtl/>
        </w:rPr>
        <w:t xml:space="preserve">בכתב ובאופן מנומק </w:t>
      </w:r>
      <w:r w:rsidRPr="00F24B2E">
        <w:rPr>
          <w:color w:val="080908"/>
          <w:rtl/>
        </w:rPr>
        <w:t>לצרף לנתוניו את נתוני הגוף בו התקיימה הפעילות לפני השינוי הארגוני. החלטה בדבר הכרה כאמור תהיה בכפוף לשיקול דעת המזמין</w:t>
      </w:r>
      <w:r w:rsidRPr="00F24B2E">
        <w:rPr>
          <w:rFonts w:hint="cs"/>
          <w:color w:val="080908"/>
          <w:rtl/>
        </w:rPr>
        <w:t>.</w:t>
      </w:r>
    </w:p>
    <w:p w:rsidR="000C1ACC" w:rsidRPr="00F24B2E" w:rsidRDefault="00E22395" w:rsidP="002F4916">
      <w:pPr>
        <w:pStyle w:val="1112"/>
        <w:tabs>
          <w:tab w:val="clear" w:pos="1334"/>
        </w:tabs>
        <w:spacing w:line="360" w:lineRule="atLeast"/>
        <w:ind w:left="909"/>
        <w:rPr>
          <w:color w:val="080908"/>
        </w:rPr>
      </w:pPr>
      <w:r w:rsidRPr="00F24B2E">
        <w:rPr>
          <w:rFonts w:hint="cs"/>
          <w:color w:val="080908"/>
          <w:rtl/>
        </w:rPr>
        <w:t>לצורך בדיקת ההצעות</w:t>
      </w:r>
      <w:r w:rsidR="00E965DB" w:rsidRPr="00F24B2E">
        <w:rPr>
          <w:rFonts w:hint="cs"/>
          <w:color w:val="080908"/>
          <w:rtl/>
        </w:rPr>
        <w:t xml:space="preserve"> וניקודן</w:t>
      </w:r>
      <w:r w:rsidRPr="00F24B2E">
        <w:rPr>
          <w:rFonts w:hint="cs"/>
          <w:color w:val="080908"/>
          <w:rtl/>
        </w:rPr>
        <w:t xml:space="preserve"> רשאי המזמין לעשות שימוש בצוות מקצועי אשר יכול ויכלול גם יועצים חיצוניים. </w:t>
      </w:r>
    </w:p>
    <w:p w:rsidR="001965BD" w:rsidRPr="00F24B2E" w:rsidRDefault="00E22395" w:rsidP="002F4916">
      <w:pPr>
        <w:pStyle w:val="1112"/>
        <w:tabs>
          <w:tab w:val="clear" w:pos="1334"/>
        </w:tabs>
        <w:spacing w:line="360" w:lineRule="atLeast"/>
        <w:ind w:left="909"/>
        <w:rPr>
          <w:color w:val="080908"/>
          <w:rtl/>
        </w:rPr>
      </w:pPr>
      <w:r w:rsidRPr="00F24B2E">
        <w:rPr>
          <w:color w:val="080908"/>
          <w:rtl/>
        </w:rPr>
        <w:t>המזמין</w:t>
      </w:r>
      <w:r w:rsidRPr="00F24B2E">
        <w:rPr>
          <w:rFonts w:hint="cs"/>
          <w:color w:val="080908"/>
          <w:rtl/>
        </w:rPr>
        <w:t xml:space="preserve">, רשאי </w:t>
      </w:r>
      <w:r w:rsidRPr="00F24B2E">
        <w:rPr>
          <w:color w:val="080908"/>
          <w:rtl/>
        </w:rPr>
        <w:t xml:space="preserve">לבקש </w:t>
      </w:r>
      <w:proofErr w:type="spellStart"/>
      <w:r w:rsidRPr="00F24B2E">
        <w:rPr>
          <w:color w:val="080908"/>
          <w:rtl/>
        </w:rPr>
        <w:t>ממציע</w:t>
      </w:r>
      <w:proofErr w:type="spellEnd"/>
      <w:r w:rsidRPr="00F24B2E">
        <w:rPr>
          <w:color w:val="080908"/>
          <w:rtl/>
        </w:rPr>
        <w:t xml:space="preserve"> לבאר פרט מסוים מתוך הצעתו</w:t>
      </w:r>
      <w:r w:rsidRPr="00F24B2E">
        <w:rPr>
          <w:rFonts w:hint="cs"/>
          <w:color w:val="080908"/>
          <w:rtl/>
        </w:rPr>
        <w:t>, להשלים</w:t>
      </w:r>
      <w:r w:rsidR="00A60C2A" w:rsidRPr="00F24B2E">
        <w:rPr>
          <w:rFonts w:hint="cs"/>
          <w:color w:val="080908"/>
          <w:rtl/>
        </w:rPr>
        <w:t xml:space="preserve"> בה</w:t>
      </w:r>
      <w:r w:rsidRPr="00F24B2E">
        <w:rPr>
          <w:rFonts w:hint="cs"/>
          <w:color w:val="080908"/>
          <w:rtl/>
        </w:rPr>
        <w:t xml:space="preserve"> פרט חסר</w:t>
      </w:r>
      <w:r w:rsidRPr="00F24B2E">
        <w:rPr>
          <w:color w:val="080908"/>
          <w:rtl/>
        </w:rPr>
        <w:t>,</w:t>
      </w:r>
      <w:r w:rsidRPr="00F24B2E">
        <w:rPr>
          <w:rFonts w:hint="cs"/>
          <w:color w:val="080908"/>
          <w:rtl/>
        </w:rPr>
        <w:t xml:space="preserve"> או להמציא מסמך נוסף או חלופי המוכיח את עמידתו בתנאי המכרז, ובפרט בתנאי הסף של המכרז,</w:t>
      </w:r>
      <w:r w:rsidRPr="00F24B2E">
        <w:rPr>
          <w:color w:val="080908"/>
          <w:rtl/>
        </w:rPr>
        <w:t xml:space="preserve"> וזאת בתוך פרק זמן קצוב. אי מענה לפניה כאמור, או מענה שלא בפרק הזמן שהוגדר עלול לגרום לפסילת ההצעה</w:t>
      </w:r>
      <w:r w:rsidR="00A60C2A" w:rsidRPr="00F24B2E">
        <w:rPr>
          <w:rFonts w:hint="cs"/>
          <w:color w:val="080908"/>
          <w:rtl/>
        </w:rPr>
        <w:t>, בהתאם לשיקול הדעת של המזמין</w:t>
      </w:r>
      <w:r w:rsidRPr="00F24B2E">
        <w:rPr>
          <w:color w:val="080908"/>
          <w:rtl/>
        </w:rPr>
        <w:t>.</w:t>
      </w:r>
      <w:r w:rsidRPr="00F24B2E">
        <w:rPr>
          <w:rFonts w:hint="cs"/>
          <w:color w:val="080908"/>
          <w:rtl/>
        </w:rPr>
        <w:t xml:space="preserve"> </w:t>
      </w:r>
    </w:p>
    <w:p w:rsidR="001965BD" w:rsidRPr="00F24B2E" w:rsidRDefault="00E22395" w:rsidP="002F4916">
      <w:pPr>
        <w:pStyle w:val="1112"/>
        <w:tabs>
          <w:tab w:val="clear" w:pos="1334"/>
        </w:tabs>
        <w:spacing w:line="360" w:lineRule="atLeast"/>
        <w:ind w:left="909"/>
        <w:rPr>
          <w:color w:val="080908"/>
        </w:rPr>
      </w:pPr>
      <w:r w:rsidRPr="00F24B2E">
        <w:rPr>
          <w:rFonts w:hint="cs"/>
          <w:color w:val="080908"/>
          <w:rtl/>
        </w:rPr>
        <w:t xml:space="preserve">ככל שהוחלט על מתן אפשרות למציע לבצע השלמה של הצעתו, </w:t>
      </w:r>
      <w:r w:rsidRPr="00F24B2E">
        <w:rPr>
          <w:color w:val="080908"/>
          <w:rtl/>
        </w:rPr>
        <w:t>המזמין</w:t>
      </w:r>
      <w:r w:rsidRPr="00F24B2E">
        <w:rPr>
          <w:rFonts w:hint="cs"/>
          <w:color w:val="080908"/>
          <w:rtl/>
        </w:rPr>
        <w:t xml:space="preserve"> רשאי</w:t>
      </w:r>
      <w:r w:rsidRPr="00F24B2E">
        <w:rPr>
          <w:color w:val="080908"/>
          <w:rtl/>
        </w:rPr>
        <w:t xml:space="preserve"> לפסול הצעה ש</w:t>
      </w:r>
      <w:r w:rsidRPr="00F24B2E">
        <w:rPr>
          <w:rFonts w:hint="cs"/>
          <w:color w:val="080908"/>
          <w:rtl/>
        </w:rPr>
        <w:t xml:space="preserve">עדיין </w:t>
      </w:r>
      <w:r w:rsidRPr="00F24B2E">
        <w:rPr>
          <w:color w:val="080908"/>
          <w:rtl/>
        </w:rPr>
        <w:t>אינה עונה על דרישות המכר</w:t>
      </w:r>
      <w:r w:rsidRPr="00F24B2E">
        <w:rPr>
          <w:rFonts w:hint="cs"/>
          <w:color w:val="080908"/>
          <w:rtl/>
        </w:rPr>
        <w:t>ז, או, בהתאם לשיקול דעתו לבקש השלמה נוספת</w:t>
      </w:r>
      <w:r w:rsidRPr="00F24B2E">
        <w:rPr>
          <w:color w:val="080908"/>
          <w:rtl/>
        </w:rPr>
        <w:t>.</w:t>
      </w:r>
    </w:p>
    <w:p w:rsidR="00D56EA2" w:rsidRDefault="00E22395" w:rsidP="002F4916">
      <w:pPr>
        <w:pStyle w:val="1112"/>
        <w:tabs>
          <w:tab w:val="clear" w:pos="1334"/>
        </w:tabs>
        <w:spacing w:line="360" w:lineRule="atLeast"/>
        <w:ind w:left="909"/>
        <w:rPr>
          <w:color w:val="080908"/>
          <w:rtl/>
        </w:rPr>
      </w:pPr>
      <w:r w:rsidRPr="00F24B2E">
        <w:rPr>
          <w:rFonts w:hint="cs"/>
          <w:color w:val="080908"/>
          <w:rtl/>
        </w:rPr>
        <w:t xml:space="preserve">לצורך בדיקה ומתן ניקוד להצעות </w:t>
      </w:r>
      <w:r w:rsidR="00C339F9" w:rsidRPr="00F24B2E">
        <w:rPr>
          <w:rFonts w:hint="cs"/>
          <w:color w:val="080908"/>
          <w:rtl/>
        </w:rPr>
        <w:t xml:space="preserve">יעשה </w:t>
      </w:r>
      <w:r w:rsidRPr="00F24B2E">
        <w:rPr>
          <w:color w:val="080908"/>
          <w:rtl/>
        </w:rPr>
        <w:t>המזמין</w:t>
      </w:r>
      <w:r w:rsidRPr="00F24B2E">
        <w:rPr>
          <w:rFonts w:hint="cs"/>
          <w:color w:val="080908"/>
          <w:rtl/>
        </w:rPr>
        <w:t xml:space="preserve"> </w:t>
      </w:r>
      <w:r w:rsidRPr="00F24B2E">
        <w:rPr>
          <w:color w:val="080908"/>
          <w:rtl/>
        </w:rPr>
        <w:t xml:space="preserve">שימוש </w:t>
      </w:r>
      <w:r w:rsidRPr="00F24B2E">
        <w:rPr>
          <w:rFonts w:hint="cs"/>
          <w:color w:val="080908"/>
          <w:rtl/>
        </w:rPr>
        <w:t>במידע המפורט בהצעה שהגיש המציע וכן</w:t>
      </w:r>
      <w:r w:rsidR="00C339F9" w:rsidRPr="00F24B2E">
        <w:rPr>
          <w:rFonts w:hint="cs"/>
          <w:color w:val="080908"/>
          <w:rtl/>
        </w:rPr>
        <w:t xml:space="preserve"> הוא רשאי לעשות שימוש</w:t>
      </w:r>
      <w:r w:rsidRPr="00F24B2E">
        <w:rPr>
          <w:rFonts w:hint="cs"/>
          <w:color w:val="080908"/>
          <w:rtl/>
        </w:rPr>
        <w:t xml:space="preserve"> </w:t>
      </w:r>
      <w:r w:rsidRPr="00F24B2E">
        <w:rPr>
          <w:color w:val="080908"/>
          <w:rtl/>
        </w:rPr>
        <w:t>במקורות מידע מהימנים</w:t>
      </w:r>
      <w:r w:rsidRPr="00F24B2E">
        <w:rPr>
          <w:rFonts w:hint="cs"/>
          <w:color w:val="080908"/>
          <w:rtl/>
        </w:rPr>
        <w:t xml:space="preserve"> אחרים וביניהם </w:t>
      </w:r>
      <w:r w:rsidR="00C339F9" w:rsidRPr="00F24B2E">
        <w:rPr>
          <w:rFonts w:hint="cs"/>
          <w:color w:val="080908"/>
          <w:rtl/>
        </w:rPr>
        <w:t>ה</w:t>
      </w:r>
      <w:r w:rsidRPr="00F24B2E">
        <w:rPr>
          <w:color w:val="080908"/>
          <w:rtl/>
        </w:rPr>
        <w:t>ידע המקצועי העומד לרשותו</w:t>
      </w:r>
      <w:r w:rsidRPr="00F24B2E">
        <w:rPr>
          <w:rFonts w:hint="cs"/>
          <w:color w:val="080908"/>
          <w:rtl/>
        </w:rPr>
        <w:t xml:space="preserve"> של המזמין</w:t>
      </w:r>
      <w:r w:rsidRPr="00F24B2E">
        <w:rPr>
          <w:color w:val="080908"/>
          <w:rtl/>
        </w:rPr>
        <w:t>,</w:t>
      </w:r>
      <w:r w:rsidRPr="00F24B2E">
        <w:rPr>
          <w:rFonts w:hint="cs"/>
          <w:color w:val="080908"/>
          <w:rtl/>
        </w:rPr>
        <w:t xml:space="preserve"> </w:t>
      </w:r>
      <w:proofErr w:type="spellStart"/>
      <w:r w:rsidRPr="00F24B2E">
        <w:rPr>
          <w:rFonts w:hint="cs"/>
          <w:color w:val="080908"/>
          <w:rtl/>
        </w:rPr>
        <w:t>בנסיון</w:t>
      </w:r>
      <w:proofErr w:type="spellEnd"/>
      <w:r w:rsidRPr="00F24B2E">
        <w:rPr>
          <w:rFonts w:hint="cs"/>
          <w:color w:val="080908"/>
          <w:rtl/>
        </w:rPr>
        <w:t xml:space="preserve"> העבר של המזמין עם המציע או של גוף ממשלתי אחר עם המציע, ככל שקיים </w:t>
      </w:r>
      <w:proofErr w:type="spellStart"/>
      <w:r w:rsidRPr="00F24B2E">
        <w:rPr>
          <w:rFonts w:hint="cs"/>
          <w:color w:val="080908"/>
          <w:rtl/>
        </w:rPr>
        <w:t>נסיון</w:t>
      </w:r>
      <w:proofErr w:type="spellEnd"/>
      <w:r w:rsidRPr="00F24B2E">
        <w:rPr>
          <w:rFonts w:hint="cs"/>
          <w:color w:val="080908"/>
          <w:rtl/>
        </w:rPr>
        <w:t xml:space="preserve"> כאמור,</w:t>
      </w:r>
      <w:r w:rsidRPr="00F24B2E">
        <w:rPr>
          <w:color w:val="080908"/>
          <w:rtl/>
        </w:rPr>
        <w:t xml:space="preserve"> במידע ציבורי על המציע, </w:t>
      </w:r>
      <w:r w:rsidRPr="00F24B2E">
        <w:rPr>
          <w:rFonts w:hint="cs"/>
          <w:color w:val="080908"/>
          <w:rtl/>
        </w:rPr>
        <w:t>ב</w:t>
      </w:r>
      <w:r w:rsidRPr="00F24B2E">
        <w:rPr>
          <w:color w:val="080908"/>
          <w:rtl/>
        </w:rPr>
        <w:t xml:space="preserve">חוות דעת יועצים </w:t>
      </w:r>
      <w:r w:rsidRPr="00F24B2E">
        <w:rPr>
          <w:rFonts w:hint="cs"/>
          <w:color w:val="080908"/>
          <w:rtl/>
        </w:rPr>
        <w:t>מקצועיים</w:t>
      </w:r>
      <w:r w:rsidRPr="00F24B2E">
        <w:rPr>
          <w:color w:val="080908"/>
          <w:rtl/>
        </w:rPr>
        <w:t>, וכ</w:t>
      </w:r>
      <w:r w:rsidRPr="00F24B2E">
        <w:rPr>
          <w:rFonts w:hint="cs"/>
          <w:color w:val="080908"/>
          <w:rtl/>
        </w:rPr>
        <w:t>יוצא באלה</w:t>
      </w:r>
      <w:r w:rsidRPr="00F24B2E">
        <w:rPr>
          <w:color w:val="080908"/>
          <w:rtl/>
        </w:rPr>
        <w:t>.</w:t>
      </w:r>
      <w:r w:rsidRPr="00F24B2E">
        <w:rPr>
          <w:rFonts w:hint="cs"/>
          <w:color w:val="080908"/>
          <w:rtl/>
        </w:rPr>
        <w:t xml:space="preserve"> יודגש, לצורך ניקוד ההצע</w:t>
      </w:r>
      <w:r w:rsidR="000C1ACC" w:rsidRPr="00F24B2E">
        <w:rPr>
          <w:rFonts w:hint="cs"/>
          <w:color w:val="080908"/>
          <w:rtl/>
        </w:rPr>
        <w:t>ות</w:t>
      </w:r>
      <w:r w:rsidRPr="00F24B2E">
        <w:rPr>
          <w:rFonts w:hint="cs"/>
          <w:color w:val="080908"/>
          <w:rtl/>
        </w:rPr>
        <w:t xml:space="preserve">, </w:t>
      </w:r>
      <w:r w:rsidR="003E255E" w:rsidRPr="00F24B2E">
        <w:rPr>
          <w:rFonts w:hint="cs"/>
          <w:color w:val="080908"/>
          <w:rtl/>
        </w:rPr>
        <w:t>המזמין</w:t>
      </w:r>
      <w:r w:rsidRPr="00F24B2E">
        <w:rPr>
          <w:rFonts w:hint="cs"/>
          <w:color w:val="080908"/>
          <w:rtl/>
        </w:rPr>
        <w:t xml:space="preserve"> יהיה רשאי להתחשב </w:t>
      </w:r>
      <w:proofErr w:type="spellStart"/>
      <w:r w:rsidRPr="00F24B2E">
        <w:rPr>
          <w:rFonts w:hint="cs"/>
          <w:color w:val="080908"/>
          <w:rtl/>
        </w:rPr>
        <w:t>בנסיון</w:t>
      </w:r>
      <w:proofErr w:type="spellEnd"/>
      <w:r w:rsidRPr="00F24B2E">
        <w:rPr>
          <w:rFonts w:hint="cs"/>
          <w:color w:val="080908"/>
          <w:rtl/>
        </w:rPr>
        <w:t xml:space="preserve"> שלו עם המציע</w:t>
      </w:r>
      <w:r w:rsidR="005D0CAD" w:rsidRPr="00F24B2E">
        <w:rPr>
          <w:rFonts w:hint="cs"/>
          <w:color w:val="080908"/>
          <w:rtl/>
        </w:rPr>
        <w:t xml:space="preserve"> או של גוף ממשלתי אחר</w:t>
      </w:r>
      <w:r w:rsidRPr="00F24B2E">
        <w:rPr>
          <w:rFonts w:hint="cs"/>
          <w:color w:val="080908"/>
          <w:rtl/>
        </w:rPr>
        <w:t>, וזאת במקום או בנוסף ללקוחות אחרים שפורטו בהצעה, ככל שפורטו</w:t>
      </w:r>
      <w:r w:rsidR="000C1ACC" w:rsidRPr="00F24B2E">
        <w:rPr>
          <w:rFonts w:hint="cs"/>
          <w:color w:val="080908"/>
          <w:rtl/>
        </w:rPr>
        <w:t xml:space="preserve"> או ב</w:t>
      </w:r>
      <w:r w:rsidR="00C5405D" w:rsidRPr="00F24B2E">
        <w:rPr>
          <w:rFonts w:hint="cs"/>
          <w:color w:val="080908"/>
          <w:rtl/>
        </w:rPr>
        <w:t xml:space="preserve">מסגרת </w:t>
      </w:r>
      <w:r w:rsidR="000C1ACC" w:rsidRPr="00F24B2E">
        <w:rPr>
          <w:rFonts w:hint="cs"/>
          <w:color w:val="080908"/>
          <w:rtl/>
        </w:rPr>
        <w:t>כל אמת מידה רלוונטית אחרת</w:t>
      </w:r>
      <w:r w:rsidRPr="00F24B2E">
        <w:rPr>
          <w:rFonts w:hint="cs"/>
          <w:color w:val="080908"/>
          <w:rtl/>
        </w:rPr>
        <w:t xml:space="preserve">.  </w:t>
      </w:r>
    </w:p>
    <w:p w:rsidR="00D56EA2" w:rsidRDefault="00D56EA2">
      <w:pPr>
        <w:bidi w:val="0"/>
        <w:spacing w:before="200" w:after="200" w:line="276" w:lineRule="auto"/>
        <w:rPr>
          <w:rFonts w:ascii="David" w:eastAsiaTheme="minorHAnsi" w:hAnsi="David" w:cs="David"/>
          <w:color w:val="080908"/>
        </w:rPr>
      </w:pPr>
      <w:r>
        <w:rPr>
          <w:color w:val="080908"/>
          <w:rtl/>
        </w:rPr>
        <w:br w:type="page"/>
      </w:r>
    </w:p>
    <w:p w:rsidR="00322CF0" w:rsidRPr="00F24B2E" w:rsidRDefault="00E22395" w:rsidP="005939C4">
      <w:pPr>
        <w:pStyle w:val="11"/>
        <w:numPr>
          <w:ilvl w:val="1"/>
          <w:numId w:val="81"/>
        </w:numPr>
        <w:tabs>
          <w:tab w:val="clear" w:pos="1334"/>
        </w:tabs>
        <w:spacing w:line="360" w:lineRule="atLeast"/>
        <w:rPr>
          <w:color w:val="080908"/>
        </w:rPr>
      </w:pPr>
      <w:bookmarkStart w:id="190" w:name="_Toc43400615"/>
      <w:bookmarkStart w:id="191" w:name="_Toc44931924"/>
      <w:bookmarkStart w:id="192" w:name="_Toc44932011"/>
      <w:r w:rsidRPr="00F24B2E">
        <w:rPr>
          <w:rFonts w:hint="eastAsia"/>
          <w:color w:val="080908"/>
          <w:rtl/>
        </w:rPr>
        <w:lastRenderedPageBreak/>
        <w:t>הצעה</w:t>
      </w:r>
      <w:r w:rsidRPr="00F24B2E">
        <w:rPr>
          <w:color w:val="080908"/>
          <w:rtl/>
        </w:rPr>
        <w:t xml:space="preserve"> </w:t>
      </w:r>
      <w:r w:rsidRPr="00F24B2E">
        <w:rPr>
          <w:rFonts w:hint="eastAsia"/>
          <w:color w:val="080908"/>
          <w:rtl/>
        </w:rPr>
        <w:t>יחידה</w:t>
      </w:r>
      <w:bookmarkEnd w:id="190"/>
      <w:bookmarkEnd w:id="191"/>
      <w:bookmarkEnd w:id="192"/>
    </w:p>
    <w:p w:rsidR="00082200" w:rsidRPr="00F24B2E" w:rsidRDefault="00E22395" w:rsidP="005939C4">
      <w:pPr>
        <w:pStyle w:val="1112"/>
        <w:tabs>
          <w:tab w:val="clear" w:pos="1334"/>
        </w:tabs>
        <w:spacing w:line="360" w:lineRule="atLeast"/>
        <w:ind w:left="909"/>
        <w:rPr>
          <w:color w:val="080908"/>
          <w:rtl/>
        </w:rPr>
      </w:pPr>
      <w:r w:rsidRPr="00F24B2E">
        <w:rPr>
          <w:rFonts w:hint="cs"/>
          <w:color w:val="080908"/>
          <w:rtl/>
        </w:rPr>
        <w:t>ככל שהוגשה במכרז הצעה יחידה או שלאחר בדיקת ההצעות נותרה הצעה אחת בלבד, המזמין, בהתאם לשיקול דעתו הבלעדי יהיה רשאי:</w:t>
      </w:r>
    </w:p>
    <w:p w:rsidR="00082200" w:rsidRPr="00F24B2E" w:rsidRDefault="00E22395" w:rsidP="002F67E0">
      <w:pPr>
        <w:pStyle w:val="111"/>
        <w:numPr>
          <w:ilvl w:val="2"/>
          <w:numId w:val="81"/>
        </w:numPr>
        <w:tabs>
          <w:tab w:val="clear" w:pos="1334"/>
        </w:tabs>
        <w:spacing w:line="360" w:lineRule="atLeast"/>
        <w:ind w:left="1759"/>
        <w:rPr>
          <w:color w:val="080908"/>
        </w:rPr>
      </w:pPr>
      <w:r w:rsidRPr="00F24B2E">
        <w:rPr>
          <w:rFonts w:hint="eastAsia"/>
          <w:b w:val="0"/>
          <w:bCs w:val="0"/>
          <w:color w:val="080908"/>
          <w:rtl/>
        </w:rPr>
        <w:t>להכריז</w:t>
      </w:r>
      <w:r w:rsidRPr="00F24B2E">
        <w:rPr>
          <w:b w:val="0"/>
          <w:bCs w:val="0"/>
          <w:color w:val="080908"/>
          <w:rtl/>
        </w:rPr>
        <w:t xml:space="preserve"> </w:t>
      </w:r>
      <w:r w:rsidRPr="00F24B2E">
        <w:rPr>
          <w:rFonts w:hint="eastAsia"/>
          <w:b w:val="0"/>
          <w:bCs w:val="0"/>
          <w:color w:val="080908"/>
          <w:rtl/>
        </w:rPr>
        <w:t>על</w:t>
      </w:r>
      <w:r w:rsidRPr="00F24B2E">
        <w:rPr>
          <w:b w:val="0"/>
          <w:bCs w:val="0"/>
          <w:color w:val="080908"/>
          <w:rtl/>
        </w:rPr>
        <w:t xml:space="preserve"> </w:t>
      </w:r>
      <w:r w:rsidRPr="00F24B2E">
        <w:rPr>
          <w:rFonts w:hint="eastAsia"/>
          <w:b w:val="0"/>
          <w:bCs w:val="0"/>
          <w:color w:val="080908"/>
          <w:rtl/>
        </w:rPr>
        <w:t>המציע</w:t>
      </w:r>
      <w:r w:rsidRPr="00F24B2E">
        <w:rPr>
          <w:b w:val="0"/>
          <w:bCs w:val="0"/>
          <w:color w:val="080908"/>
          <w:rtl/>
        </w:rPr>
        <w:t xml:space="preserve"> </w:t>
      </w:r>
      <w:r w:rsidRPr="00F24B2E">
        <w:rPr>
          <w:rFonts w:hint="eastAsia"/>
          <w:b w:val="0"/>
          <w:bCs w:val="0"/>
          <w:color w:val="080908"/>
          <w:rtl/>
        </w:rPr>
        <w:t>שנותר</w:t>
      </w:r>
      <w:r w:rsidRPr="00F24B2E">
        <w:rPr>
          <w:b w:val="0"/>
          <w:bCs w:val="0"/>
          <w:color w:val="080908"/>
          <w:rtl/>
        </w:rPr>
        <w:t xml:space="preserve"> </w:t>
      </w:r>
      <w:r w:rsidRPr="00F24B2E">
        <w:rPr>
          <w:rFonts w:hint="eastAsia"/>
          <w:b w:val="0"/>
          <w:bCs w:val="0"/>
          <w:color w:val="080908"/>
          <w:rtl/>
        </w:rPr>
        <w:t>כזוכה</w:t>
      </w:r>
      <w:r w:rsidRPr="00F24B2E">
        <w:rPr>
          <w:b w:val="0"/>
          <w:bCs w:val="0"/>
          <w:color w:val="080908"/>
          <w:rtl/>
        </w:rPr>
        <w:t>;</w:t>
      </w:r>
    </w:p>
    <w:p w:rsidR="00082200" w:rsidRPr="00F24B2E" w:rsidRDefault="00E22395" w:rsidP="002F67E0">
      <w:pPr>
        <w:pStyle w:val="111"/>
        <w:numPr>
          <w:ilvl w:val="2"/>
          <w:numId w:val="81"/>
        </w:numPr>
        <w:tabs>
          <w:tab w:val="clear" w:pos="1334"/>
        </w:tabs>
        <w:spacing w:line="360" w:lineRule="atLeast"/>
        <w:ind w:left="1759"/>
        <w:rPr>
          <w:color w:val="080908"/>
        </w:rPr>
      </w:pPr>
      <w:r w:rsidRPr="00F24B2E">
        <w:rPr>
          <w:rFonts w:hint="eastAsia"/>
          <w:b w:val="0"/>
          <w:bCs w:val="0"/>
          <w:color w:val="080908"/>
          <w:rtl/>
        </w:rPr>
        <w:t>לבטל</w:t>
      </w:r>
      <w:r w:rsidRPr="00F24B2E">
        <w:rPr>
          <w:b w:val="0"/>
          <w:bCs w:val="0"/>
          <w:color w:val="080908"/>
          <w:rtl/>
        </w:rPr>
        <w:t xml:space="preserve"> </w:t>
      </w:r>
      <w:r w:rsidRPr="00F24B2E">
        <w:rPr>
          <w:rFonts w:hint="eastAsia"/>
          <w:b w:val="0"/>
          <w:bCs w:val="0"/>
          <w:color w:val="080908"/>
          <w:rtl/>
        </w:rPr>
        <w:t>את</w:t>
      </w:r>
      <w:r w:rsidRPr="00F24B2E">
        <w:rPr>
          <w:b w:val="0"/>
          <w:bCs w:val="0"/>
          <w:color w:val="080908"/>
          <w:rtl/>
        </w:rPr>
        <w:t xml:space="preserve"> </w:t>
      </w:r>
      <w:r w:rsidRPr="00F24B2E">
        <w:rPr>
          <w:rFonts w:hint="eastAsia"/>
          <w:b w:val="0"/>
          <w:bCs w:val="0"/>
          <w:color w:val="080908"/>
          <w:rtl/>
        </w:rPr>
        <w:t>המכרז</w:t>
      </w:r>
      <w:r w:rsidRPr="00F24B2E">
        <w:rPr>
          <w:b w:val="0"/>
          <w:bCs w:val="0"/>
          <w:color w:val="080908"/>
          <w:rtl/>
        </w:rPr>
        <w:t xml:space="preserve">, </w:t>
      </w:r>
      <w:r w:rsidRPr="00F24B2E">
        <w:rPr>
          <w:rFonts w:hint="eastAsia"/>
          <w:b w:val="0"/>
          <w:bCs w:val="0"/>
          <w:color w:val="080908"/>
          <w:rtl/>
        </w:rPr>
        <w:t>ולצאת</w:t>
      </w:r>
      <w:r w:rsidRPr="00F24B2E">
        <w:rPr>
          <w:b w:val="0"/>
          <w:bCs w:val="0"/>
          <w:color w:val="080908"/>
          <w:rtl/>
        </w:rPr>
        <w:t xml:space="preserve"> </w:t>
      </w:r>
      <w:r w:rsidRPr="00F24B2E">
        <w:rPr>
          <w:rFonts w:hint="eastAsia"/>
          <w:b w:val="0"/>
          <w:bCs w:val="0"/>
          <w:color w:val="080908"/>
          <w:rtl/>
        </w:rPr>
        <w:t>למכרז</w:t>
      </w:r>
      <w:r w:rsidRPr="00F24B2E">
        <w:rPr>
          <w:b w:val="0"/>
          <w:bCs w:val="0"/>
          <w:color w:val="080908"/>
          <w:rtl/>
        </w:rPr>
        <w:t xml:space="preserve"> </w:t>
      </w:r>
      <w:r w:rsidRPr="00F24B2E">
        <w:rPr>
          <w:rFonts w:hint="eastAsia"/>
          <w:b w:val="0"/>
          <w:bCs w:val="0"/>
          <w:color w:val="080908"/>
          <w:rtl/>
        </w:rPr>
        <w:t>חדש</w:t>
      </w:r>
      <w:r w:rsidRPr="00F24B2E">
        <w:rPr>
          <w:b w:val="0"/>
          <w:bCs w:val="0"/>
          <w:color w:val="080908"/>
          <w:rtl/>
        </w:rPr>
        <w:t>;</w:t>
      </w:r>
    </w:p>
    <w:p w:rsidR="00D178FD" w:rsidRPr="00F24B2E" w:rsidRDefault="00E22395" w:rsidP="00621DBC">
      <w:pPr>
        <w:pStyle w:val="11"/>
        <w:numPr>
          <w:ilvl w:val="1"/>
          <w:numId w:val="81"/>
        </w:numPr>
        <w:tabs>
          <w:tab w:val="clear" w:pos="1334"/>
        </w:tabs>
        <w:spacing w:line="360" w:lineRule="atLeast"/>
        <w:rPr>
          <w:color w:val="080908"/>
        </w:rPr>
      </w:pPr>
      <w:bookmarkStart w:id="193" w:name="_Toc43400616"/>
      <w:bookmarkStart w:id="194" w:name="_Toc44931925"/>
      <w:bookmarkStart w:id="195" w:name="_Toc44932012"/>
      <w:r w:rsidRPr="00F24B2E">
        <w:rPr>
          <w:rFonts w:hint="eastAsia"/>
          <w:color w:val="080908"/>
          <w:rtl/>
        </w:rPr>
        <w:t>פסילת</w:t>
      </w:r>
      <w:r w:rsidRPr="00F24B2E">
        <w:rPr>
          <w:color w:val="080908"/>
          <w:rtl/>
        </w:rPr>
        <w:t xml:space="preserve"> הצעות</w:t>
      </w:r>
      <w:bookmarkEnd w:id="193"/>
      <w:bookmarkEnd w:id="194"/>
      <w:bookmarkEnd w:id="195"/>
      <w:r w:rsidRPr="00F24B2E">
        <w:rPr>
          <w:color w:val="080908"/>
          <w:rtl/>
        </w:rPr>
        <w:t xml:space="preserve"> </w:t>
      </w:r>
    </w:p>
    <w:p w:rsidR="00166899" w:rsidRPr="00F24B2E" w:rsidRDefault="00E22395" w:rsidP="00621DBC">
      <w:pPr>
        <w:pStyle w:val="1112"/>
        <w:tabs>
          <w:tab w:val="clear" w:pos="1334"/>
        </w:tabs>
        <w:spacing w:line="360" w:lineRule="atLeast"/>
        <w:ind w:left="909"/>
        <w:rPr>
          <w:color w:val="080908"/>
          <w:rtl/>
        </w:rPr>
      </w:pPr>
      <w:r w:rsidRPr="00F24B2E">
        <w:rPr>
          <w:rFonts w:hint="cs"/>
          <w:color w:val="080908"/>
          <w:rtl/>
        </w:rPr>
        <w:t>המזמין</w:t>
      </w:r>
      <w:r w:rsidR="008D5480" w:rsidRPr="00F24B2E">
        <w:rPr>
          <w:rFonts w:hint="cs"/>
          <w:color w:val="080908"/>
          <w:rtl/>
        </w:rPr>
        <w:t xml:space="preserve">, לאחר שנתן למציע זכות טיעון </w:t>
      </w:r>
      <w:r w:rsidR="00DA21F2" w:rsidRPr="00F24B2E">
        <w:rPr>
          <w:rFonts w:hint="cs"/>
          <w:color w:val="080908"/>
          <w:rtl/>
        </w:rPr>
        <w:t>(</w:t>
      </w:r>
      <w:r w:rsidR="008D5480" w:rsidRPr="00F24B2E">
        <w:rPr>
          <w:rFonts w:hint="cs"/>
          <w:color w:val="080908"/>
          <w:rtl/>
        </w:rPr>
        <w:t>בכתב או בע"פ,</w:t>
      </w:r>
      <w:r w:rsidR="00DA21F2" w:rsidRPr="00F24B2E">
        <w:rPr>
          <w:rFonts w:hint="cs"/>
          <w:color w:val="080908"/>
          <w:rtl/>
        </w:rPr>
        <w:t xml:space="preserve"> בהתאם לקביעתו הבלעדית של המזמין)</w:t>
      </w:r>
      <w:r w:rsidR="0084164D" w:rsidRPr="00F24B2E">
        <w:rPr>
          <w:rFonts w:hint="cs"/>
          <w:color w:val="080908"/>
          <w:rtl/>
        </w:rPr>
        <w:t xml:space="preserve"> יהיה רשאי לפסול הצעה</w:t>
      </w:r>
      <w:r w:rsidRPr="00F24B2E">
        <w:rPr>
          <w:rFonts w:hint="cs"/>
          <w:color w:val="080908"/>
          <w:rtl/>
        </w:rPr>
        <w:t xml:space="preserve"> </w:t>
      </w:r>
      <w:r w:rsidR="00B2479F" w:rsidRPr="00F24B2E">
        <w:rPr>
          <w:rFonts w:hint="cs"/>
          <w:color w:val="080908"/>
          <w:rtl/>
        </w:rPr>
        <w:t xml:space="preserve">שהוגשה במכרז, </w:t>
      </w:r>
      <w:r w:rsidRPr="00F24B2E">
        <w:rPr>
          <w:rFonts w:hint="cs"/>
          <w:color w:val="080908"/>
          <w:rtl/>
        </w:rPr>
        <w:t>לפי שיקול דעתו</w:t>
      </w:r>
      <w:r w:rsidR="0084164D" w:rsidRPr="00F24B2E">
        <w:rPr>
          <w:rFonts w:hint="cs"/>
          <w:color w:val="080908"/>
          <w:rtl/>
        </w:rPr>
        <w:t>, בין היתר</w:t>
      </w:r>
      <w:r w:rsidR="00551CC2" w:rsidRPr="00F24B2E">
        <w:rPr>
          <w:rFonts w:hint="cs"/>
          <w:color w:val="080908"/>
          <w:rtl/>
        </w:rPr>
        <w:t>,</w:t>
      </w:r>
      <w:r w:rsidR="0084164D" w:rsidRPr="00F24B2E">
        <w:rPr>
          <w:rFonts w:hint="cs"/>
          <w:color w:val="080908"/>
          <w:rtl/>
        </w:rPr>
        <w:t xml:space="preserve"> אם</w:t>
      </w:r>
      <w:r w:rsidRPr="00F24B2E">
        <w:rPr>
          <w:rFonts w:hint="cs"/>
          <w:color w:val="080908"/>
          <w:rtl/>
        </w:rPr>
        <w:t xml:space="preserve"> מתקיים אחד מהתנאים הבאים:</w:t>
      </w:r>
    </w:p>
    <w:p w:rsidR="00B2479F" w:rsidRPr="00F24B2E" w:rsidRDefault="00E22395" w:rsidP="00621DBC">
      <w:pPr>
        <w:pStyle w:val="111"/>
        <w:numPr>
          <w:ilvl w:val="2"/>
          <w:numId w:val="81"/>
        </w:numPr>
        <w:tabs>
          <w:tab w:val="clear" w:pos="1334"/>
        </w:tabs>
        <w:spacing w:line="360" w:lineRule="atLeast"/>
        <w:ind w:left="1759" w:hanging="787"/>
        <w:rPr>
          <w:b w:val="0"/>
          <w:bCs w:val="0"/>
          <w:color w:val="080908"/>
          <w:rtl/>
        </w:rPr>
      </w:pPr>
      <w:r w:rsidRPr="00F24B2E">
        <w:rPr>
          <w:rFonts w:hint="cs"/>
          <w:b w:val="0"/>
          <w:bCs w:val="0"/>
          <w:color w:val="080908"/>
          <w:rtl/>
        </w:rPr>
        <w:t xml:space="preserve">פסילת </w:t>
      </w:r>
      <w:r w:rsidRPr="00F24B2E">
        <w:rPr>
          <w:rFonts w:hint="eastAsia"/>
          <w:b w:val="0"/>
          <w:bCs w:val="0"/>
          <w:color w:val="080908"/>
          <w:rtl/>
        </w:rPr>
        <w:t>הצעה</w:t>
      </w:r>
      <w:r w:rsidRPr="00F24B2E">
        <w:rPr>
          <w:b w:val="0"/>
          <w:bCs w:val="0"/>
          <w:color w:val="080908"/>
          <w:rtl/>
        </w:rPr>
        <w:t xml:space="preserve"> </w:t>
      </w:r>
      <w:r w:rsidRPr="00F24B2E">
        <w:rPr>
          <w:rFonts w:hint="eastAsia"/>
          <w:b w:val="0"/>
          <w:bCs w:val="0"/>
          <w:color w:val="080908"/>
          <w:rtl/>
        </w:rPr>
        <w:t>חסרה</w:t>
      </w:r>
      <w:r w:rsidRPr="00F24B2E">
        <w:rPr>
          <w:b w:val="0"/>
          <w:bCs w:val="0"/>
          <w:color w:val="080908"/>
          <w:rtl/>
        </w:rPr>
        <w:t xml:space="preserve"> או לא ברורה</w:t>
      </w:r>
      <w:r w:rsidRPr="00F24B2E">
        <w:rPr>
          <w:rFonts w:hint="cs"/>
          <w:b w:val="0"/>
          <w:bCs w:val="0"/>
          <w:color w:val="080908"/>
          <w:rtl/>
        </w:rPr>
        <w:t xml:space="preserve"> </w:t>
      </w:r>
      <w:r w:rsidRPr="00F24B2E">
        <w:rPr>
          <w:b w:val="0"/>
          <w:bCs w:val="0"/>
          <w:color w:val="080908"/>
          <w:rtl/>
        </w:rPr>
        <w:t>–</w:t>
      </w:r>
      <w:r w:rsidRPr="00F24B2E">
        <w:rPr>
          <w:rFonts w:hint="cs"/>
          <w:b w:val="0"/>
          <w:bCs w:val="0"/>
          <w:color w:val="080908"/>
          <w:rtl/>
        </w:rPr>
        <w:t xml:space="preserve"> אם הצעה שהוגשה במכרז היא חסרה באופן אשר המזמין אינו יכול להבין ממנה את מהות ההצעה, או לחילופין היא לוקה בחוסר בהירות </w:t>
      </w:r>
      <w:r w:rsidR="007231C3" w:rsidRPr="00F24B2E">
        <w:rPr>
          <w:rFonts w:hint="cs"/>
          <w:b w:val="0"/>
          <w:bCs w:val="0"/>
          <w:color w:val="080908"/>
          <w:rtl/>
        </w:rPr>
        <w:t>או חוסר סדר ניכר.</w:t>
      </w:r>
    </w:p>
    <w:p w:rsidR="00C339F9" w:rsidRPr="00F24B2E" w:rsidRDefault="00E22395" w:rsidP="00127D35">
      <w:pPr>
        <w:pStyle w:val="111"/>
        <w:numPr>
          <w:ilvl w:val="2"/>
          <w:numId w:val="81"/>
        </w:numPr>
        <w:tabs>
          <w:tab w:val="clear" w:pos="1334"/>
        </w:tabs>
        <w:spacing w:line="360" w:lineRule="atLeast"/>
        <w:ind w:left="1759" w:hanging="787"/>
        <w:rPr>
          <w:b w:val="0"/>
          <w:bCs w:val="0"/>
          <w:color w:val="080908"/>
        </w:rPr>
      </w:pPr>
      <w:r w:rsidRPr="00F24B2E">
        <w:rPr>
          <w:rFonts w:hint="cs"/>
          <w:b w:val="0"/>
          <w:bCs w:val="0"/>
          <w:color w:val="080908"/>
          <w:rtl/>
        </w:rPr>
        <w:t xml:space="preserve">פסילת הצעה </w:t>
      </w:r>
      <w:proofErr w:type="spellStart"/>
      <w:r w:rsidRPr="00F24B2E">
        <w:rPr>
          <w:rFonts w:hint="eastAsia"/>
          <w:b w:val="0"/>
          <w:bCs w:val="0"/>
          <w:color w:val="080908"/>
          <w:rtl/>
        </w:rPr>
        <w:t>הפסדית</w:t>
      </w:r>
      <w:proofErr w:type="spellEnd"/>
      <w:r w:rsidRPr="00F24B2E">
        <w:rPr>
          <w:b w:val="0"/>
          <w:bCs w:val="0"/>
          <w:color w:val="080908"/>
          <w:rtl/>
        </w:rPr>
        <w:t>–</w:t>
      </w:r>
      <w:r w:rsidRPr="00F24B2E">
        <w:rPr>
          <w:rFonts w:hint="cs"/>
          <w:b w:val="0"/>
          <w:bCs w:val="0"/>
          <w:color w:val="080908"/>
          <w:rtl/>
        </w:rPr>
        <w:t xml:space="preserve"> אם ההצעה הינה בלתי כלכלית למציע במידה המטילה בספק את יכולתו לעמוד בהתחייבויותיו היה ויזכה במכרז.</w:t>
      </w:r>
    </w:p>
    <w:p w:rsidR="00166899" w:rsidRPr="00F24B2E" w:rsidRDefault="00E22395" w:rsidP="00127D35">
      <w:pPr>
        <w:pStyle w:val="111"/>
        <w:numPr>
          <w:ilvl w:val="2"/>
          <w:numId w:val="81"/>
        </w:numPr>
        <w:tabs>
          <w:tab w:val="clear" w:pos="1334"/>
        </w:tabs>
        <w:spacing w:line="360" w:lineRule="atLeast"/>
        <w:ind w:left="1759" w:hanging="787"/>
        <w:rPr>
          <w:b w:val="0"/>
          <w:bCs w:val="0"/>
          <w:color w:val="080908"/>
        </w:rPr>
      </w:pPr>
      <w:r w:rsidRPr="00F24B2E">
        <w:rPr>
          <w:rFonts w:hint="cs"/>
          <w:b w:val="0"/>
          <w:bCs w:val="0"/>
          <w:color w:val="080908"/>
          <w:rtl/>
        </w:rPr>
        <w:t xml:space="preserve">פסילת הצעה </w:t>
      </w:r>
      <w:r w:rsidR="00AE423A" w:rsidRPr="00F24B2E">
        <w:rPr>
          <w:rFonts w:hint="cs"/>
          <w:b w:val="0"/>
          <w:bCs w:val="0"/>
          <w:color w:val="080908"/>
          <w:rtl/>
        </w:rPr>
        <w:t>ת</w:t>
      </w:r>
      <w:r w:rsidRPr="00F24B2E">
        <w:rPr>
          <w:rFonts w:hint="cs"/>
          <w:b w:val="0"/>
          <w:bCs w:val="0"/>
          <w:color w:val="080908"/>
          <w:rtl/>
        </w:rPr>
        <w:t xml:space="preserve">כסיסנית או הצעה המוגשת בחוסר תום לב </w:t>
      </w:r>
      <w:r w:rsidRPr="00F24B2E">
        <w:rPr>
          <w:b w:val="0"/>
          <w:bCs w:val="0"/>
          <w:color w:val="080908"/>
          <w:rtl/>
        </w:rPr>
        <w:t>–</w:t>
      </w:r>
      <w:r w:rsidRPr="00F24B2E">
        <w:rPr>
          <w:rFonts w:hint="cs"/>
          <w:b w:val="0"/>
          <w:bCs w:val="0"/>
          <w:color w:val="080908"/>
          <w:rtl/>
        </w:rPr>
        <w:t xml:space="preserve"> אם הצעה הכוללת מחירים או הנחות חריגות</w:t>
      </w:r>
      <w:r w:rsidR="00FB08EB" w:rsidRPr="00F24B2E">
        <w:rPr>
          <w:rFonts w:hint="cs"/>
          <w:b w:val="0"/>
          <w:bCs w:val="0"/>
          <w:color w:val="080908"/>
          <w:rtl/>
        </w:rPr>
        <w:t xml:space="preserve">, סבסוד צולב, </w:t>
      </w:r>
      <w:r w:rsidR="00FB08EB" w:rsidRPr="00F24B2E">
        <w:rPr>
          <w:b w:val="0"/>
          <w:bCs w:val="0"/>
          <w:color w:val="080908"/>
        </w:rPr>
        <w:t>dumping</w:t>
      </w:r>
      <w:r w:rsidR="00FB08EB" w:rsidRPr="00F24B2E">
        <w:rPr>
          <w:rFonts w:hint="cs"/>
          <w:b w:val="0"/>
          <w:bCs w:val="0"/>
          <w:color w:val="080908"/>
          <w:rtl/>
        </w:rPr>
        <w:t xml:space="preserve"> </w:t>
      </w:r>
      <w:r w:rsidRPr="00F24B2E">
        <w:rPr>
          <w:rFonts w:hint="cs"/>
          <w:b w:val="0"/>
          <w:bCs w:val="0"/>
          <w:color w:val="080908"/>
          <w:rtl/>
        </w:rPr>
        <w:t>וכל מקרה אחר שבה ההצעה נגועה בחוסר תום לב, ובכלל זה במקרה של פעולה או התנהגות של המציע, במסגרת המכרז, שלא בתום לב.</w:t>
      </w:r>
    </w:p>
    <w:p w:rsidR="00DF025C" w:rsidRPr="00F24B2E" w:rsidRDefault="00E22395" w:rsidP="00127D35">
      <w:pPr>
        <w:pStyle w:val="111"/>
        <w:numPr>
          <w:ilvl w:val="2"/>
          <w:numId w:val="81"/>
        </w:numPr>
        <w:tabs>
          <w:tab w:val="clear" w:pos="1334"/>
        </w:tabs>
        <w:spacing w:line="360" w:lineRule="atLeast"/>
        <w:ind w:left="1759" w:hanging="787"/>
        <w:rPr>
          <w:b w:val="0"/>
          <w:bCs w:val="0"/>
          <w:color w:val="080908"/>
        </w:rPr>
      </w:pPr>
      <w:r w:rsidRPr="00F24B2E">
        <w:rPr>
          <w:rFonts w:hint="cs"/>
          <w:b w:val="0"/>
          <w:bCs w:val="0"/>
          <w:color w:val="080908"/>
          <w:rtl/>
        </w:rPr>
        <w:t xml:space="preserve">פסילת הצעה עקב התנהגות במכרזים ובהתקשרויות קודמות </w:t>
      </w:r>
      <w:r w:rsidRPr="00F24B2E">
        <w:rPr>
          <w:b w:val="0"/>
          <w:bCs w:val="0"/>
          <w:color w:val="080908"/>
          <w:rtl/>
        </w:rPr>
        <w:t>–</w:t>
      </w:r>
      <w:r w:rsidRPr="00F24B2E">
        <w:rPr>
          <w:rFonts w:hint="cs"/>
          <w:b w:val="0"/>
          <w:bCs w:val="0"/>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Pr="00F24B2E" w:rsidRDefault="00E22395" w:rsidP="00127D35">
      <w:pPr>
        <w:pStyle w:val="111"/>
        <w:numPr>
          <w:ilvl w:val="2"/>
          <w:numId w:val="81"/>
        </w:numPr>
        <w:tabs>
          <w:tab w:val="clear" w:pos="1334"/>
        </w:tabs>
        <w:spacing w:line="360" w:lineRule="atLeast"/>
        <w:ind w:left="1759" w:hanging="787"/>
        <w:rPr>
          <w:b w:val="0"/>
          <w:bCs w:val="0"/>
          <w:color w:val="080908"/>
        </w:rPr>
      </w:pPr>
      <w:r w:rsidRPr="00F24B2E">
        <w:rPr>
          <w:rFonts w:hint="cs"/>
          <w:b w:val="0"/>
          <w:bCs w:val="0"/>
          <w:color w:val="080908"/>
          <w:rtl/>
        </w:rPr>
        <w:t xml:space="preserve">פסילת הצעה עקב מצב כלכלי של המציע </w:t>
      </w:r>
      <w:r w:rsidRPr="00F24B2E">
        <w:rPr>
          <w:b w:val="0"/>
          <w:bCs w:val="0"/>
          <w:color w:val="080908"/>
          <w:rtl/>
        </w:rPr>
        <w:t>–</w:t>
      </w:r>
      <w:r w:rsidRPr="00F24B2E">
        <w:rPr>
          <w:rFonts w:hint="cs"/>
          <w:b w:val="0"/>
          <w:bCs w:val="0"/>
          <w:color w:val="080908"/>
          <w:rtl/>
        </w:rPr>
        <w:t xml:space="preserve"> אם עקב מצבו הכלכלי הנוכחי או הצפוי של המציע, לרבות הליכי פשיטת רגל או פירוק או תביעות מהותיות הקיימות נגדו, קיים חשש </w:t>
      </w:r>
      <w:proofErr w:type="spellStart"/>
      <w:r w:rsidRPr="00F24B2E">
        <w:rPr>
          <w:rFonts w:hint="cs"/>
          <w:b w:val="0"/>
          <w:bCs w:val="0"/>
          <w:color w:val="080908"/>
          <w:rtl/>
        </w:rPr>
        <w:t>לתיפקודו</w:t>
      </w:r>
      <w:proofErr w:type="spellEnd"/>
      <w:r w:rsidRPr="00F24B2E">
        <w:rPr>
          <w:rFonts w:hint="cs"/>
          <w:b w:val="0"/>
          <w:bCs w:val="0"/>
          <w:color w:val="080908"/>
          <w:rtl/>
        </w:rPr>
        <w:t xml:space="preserve"> באם יזכה במכרז.</w:t>
      </w:r>
    </w:p>
    <w:p w:rsidR="00082200" w:rsidRPr="00F24B2E" w:rsidRDefault="00E22395" w:rsidP="00127D35">
      <w:pPr>
        <w:pStyle w:val="111"/>
        <w:numPr>
          <w:ilvl w:val="2"/>
          <w:numId w:val="81"/>
        </w:numPr>
        <w:tabs>
          <w:tab w:val="clear" w:pos="1334"/>
        </w:tabs>
        <w:spacing w:line="360" w:lineRule="atLeast"/>
        <w:ind w:left="1759" w:hanging="787"/>
        <w:rPr>
          <w:b w:val="0"/>
          <w:bCs w:val="0"/>
          <w:color w:val="080908"/>
        </w:rPr>
      </w:pPr>
      <w:r w:rsidRPr="00F24B2E">
        <w:rPr>
          <w:b w:val="0"/>
          <w:bCs w:val="0"/>
          <w:color w:val="080908"/>
          <w:rtl/>
        </w:rPr>
        <w:t>פסיל</w:t>
      </w:r>
      <w:r w:rsidR="00D57B54" w:rsidRPr="00F24B2E">
        <w:rPr>
          <w:rFonts w:hint="cs"/>
          <w:b w:val="0"/>
          <w:bCs w:val="0"/>
          <w:color w:val="080908"/>
          <w:rtl/>
        </w:rPr>
        <w:t>ת הצעה</w:t>
      </w:r>
      <w:r w:rsidRPr="00F24B2E">
        <w:rPr>
          <w:b w:val="0"/>
          <w:bCs w:val="0"/>
          <w:color w:val="080908"/>
          <w:rtl/>
        </w:rPr>
        <w:t xml:space="preserve"> עקב </w:t>
      </w:r>
      <w:r w:rsidRPr="00F24B2E">
        <w:rPr>
          <w:rFonts w:hint="cs"/>
          <w:b w:val="0"/>
          <w:bCs w:val="0"/>
          <w:color w:val="080908"/>
          <w:rtl/>
        </w:rPr>
        <w:t xml:space="preserve">ניגוד עניינים </w:t>
      </w:r>
      <w:r w:rsidRPr="00F24B2E">
        <w:rPr>
          <w:b w:val="0"/>
          <w:bCs w:val="0"/>
          <w:color w:val="080908"/>
          <w:rtl/>
        </w:rPr>
        <w:t>–</w:t>
      </w:r>
      <w:r w:rsidRPr="00F24B2E">
        <w:rPr>
          <w:rFonts w:hint="cs"/>
          <w:b w:val="0"/>
          <w:bCs w:val="0"/>
          <w:color w:val="080908"/>
          <w:rtl/>
        </w:rPr>
        <w:t xml:space="preserve"> אם קיים </w:t>
      </w:r>
      <w:r w:rsidRPr="00F24B2E">
        <w:rPr>
          <w:b w:val="0"/>
          <w:bCs w:val="0"/>
          <w:color w:val="080908"/>
          <w:rtl/>
        </w:rPr>
        <w:t>ניגוד עניינים, ישיר או עקיף,</w:t>
      </w:r>
      <w:r w:rsidRPr="00F24B2E">
        <w:rPr>
          <w:rFonts w:hint="cs"/>
          <w:b w:val="0"/>
          <w:bCs w:val="0"/>
          <w:color w:val="080908"/>
          <w:rtl/>
        </w:rPr>
        <w:t xml:space="preserve"> או חשש לניגוד עניינים</w:t>
      </w:r>
      <w:r w:rsidRPr="00F24B2E">
        <w:rPr>
          <w:b w:val="0"/>
          <w:bCs w:val="0"/>
          <w:color w:val="080908"/>
          <w:rtl/>
        </w:rPr>
        <w:t xml:space="preserve"> בין ענייני המציע</w:t>
      </w:r>
      <w:r w:rsidRPr="00F24B2E">
        <w:rPr>
          <w:rFonts w:hint="cs"/>
          <w:b w:val="0"/>
          <w:bCs w:val="0"/>
          <w:color w:val="080908"/>
          <w:rtl/>
        </w:rPr>
        <w:t>, ההצעה שהוא הגיש,</w:t>
      </w:r>
      <w:r w:rsidRPr="00F24B2E">
        <w:rPr>
          <w:b w:val="0"/>
          <w:bCs w:val="0"/>
          <w:color w:val="080908"/>
          <w:rtl/>
        </w:rPr>
        <w:t xml:space="preserve"> או בעלי </w:t>
      </w:r>
      <w:r w:rsidRPr="00F24B2E">
        <w:rPr>
          <w:rFonts w:hint="cs"/>
          <w:b w:val="0"/>
          <w:bCs w:val="0"/>
          <w:color w:val="080908"/>
          <w:rtl/>
        </w:rPr>
        <w:t>ה</w:t>
      </w:r>
      <w:r w:rsidRPr="00F24B2E">
        <w:rPr>
          <w:b w:val="0"/>
          <w:bCs w:val="0"/>
          <w:color w:val="080908"/>
          <w:rtl/>
        </w:rPr>
        <w:t xml:space="preserve">עניין בו, </w:t>
      </w:r>
      <w:r w:rsidRPr="00F24B2E">
        <w:rPr>
          <w:b w:val="0"/>
          <w:bCs w:val="0"/>
          <w:color w:val="080908"/>
          <w:rtl/>
        </w:rPr>
        <w:lastRenderedPageBreak/>
        <w:t xml:space="preserve">לבין </w:t>
      </w:r>
      <w:r w:rsidR="00E55BD7" w:rsidRPr="00F24B2E">
        <w:rPr>
          <w:rFonts w:hint="cs"/>
          <w:b w:val="0"/>
          <w:bCs w:val="0"/>
          <w:color w:val="080908"/>
          <w:rtl/>
        </w:rPr>
        <w:t xml:space="preserve">השתתפות וזכיה במכרז או </w:t>
      </w:r>
      <w:r w:rsidRPr="00F24B2E">
        <w:rPr>
          <w:b w:val="0"/>
          <w:bCs w:val="0"/>
          <w:color w:val="080908"/>
          <w:rtl/>
        </w:rPr>
        <w:t>ביצוע השירותים על ידי המציע</w:t>
      </w:r>
      <w:r w:rsidR="005D0CAD" w:rsidRPr="00F24B2E">
        <w:rPr>
          <w:rFonts w:hint="cs"/>
          <w:b w:val="0"/>
          <w:bCs w:val="0"/>
          <w:color w:val="080908"/>
          <w:rtl/>
        </w:rPr>
        <w:t>, באופן שלדעת המזמין, בהתאם לשיקול דעתו הבלעדי, אינו ניתן להסדרה</w:t>
      </w:r>
      <w:r w:rsidRPr="00F24B2E">
        <w:rPr>
          <w:rFonts w:hint="cs"/>
          <w:b w:val="0"/>
          <w:bCs w:val="0"/>
          <w:color w:val="080908"/>
          <w:rtl/>
        </w:rPr>
        <w:t>.</w:t>
      </w:r>
    </w:p>
    <w:p w:rsidR="00204485" w:rsidRPr="00F24B2E" w:rsidRDefault="00E22395" w:rsidP="00127D35">
      <w:pPr>
        <w:pStyle w:val="111"/>
        <w:numPr>
          <w:ilvl w:val="2"/>
          <w:numId w:val="81"/>
        </w:numPr>
        <w:tabs>
          <w:tab w:val="clear" w:pos="1334"/>
        </w:tabs>
        <w:spacing w:line="360" w:lineRule="atLeast"/>
        <w:ind w:left="1759" w:hanging="787"/>
        <w:rPr>
          <w:b w:val="0"/>
          <w:bCs w:val="0"/>
          <w:color w:val="080908"/>
        </w:rPr>
      </w:pPr>
      <w:r w:rsidRPr="00F24B2E">
        <w:rPr>
          <w:rFonts w:hint="eastAsia"/>
          <w:b w:val="0"/>
          <w:bCs w:val="0"/>
          <w:color w:val="080908"/>
          <w:rtl/>
        </w:rPr>
        <w:t>פסילת</w:t>
      </w:r>
      <w:r w:rsidRPr="00F24B2E">
        <w:rPr>
          <w:b w:val="0"/>
          <w:bCs w:val="0"/>
          <w:color w:val="080908"/>
          <w:rtl/>
        </w:rPr>
        <w:t xml:space="preserve"> הצעה בגין תיאום הצעות - אם </w:t>
      </w:r>
      <w:r w:rsidRPr="00F24B2E">
        <w:rPr>
          <w:rFonts w:hint="eastAsia"/>
          <w:b w:val="0"/>
          <w:bCs w:val="0"/>
          <w:color w:val="080908"/>
          <w:rtl/>
        </w:rPr>
        <w:t>קיים</w:t>
      </w:r>
      <w:r w:rsidRPr="00F24B2E">
        <w:rPr>
          <w:b w:val="0"/>
          <w:bCs w:val="0"/>
          <w:color w:val="080908"/>
          <w:rtl/>
        </w:rPr>
        <w:t xml:space="preserve"> </w:t>
      </w:r>
      <w:r w:rsidRPr="00F24B2E">
        <w:rPr>
          <w:rFonts w:hint="eastAsia"/>
          <w:b w:val="0"/>
          <w:bCs w:val="0"/>
          <w:color w:val="080908"/>
          <w:rtl/>
        </w:rPr>
        <w:t>חשד</w:t>
      </w:r>
      <w:r w:rsidRPr="00F24B2E">
        <w:rPr>
          <w:b w:val="0"/>
          <w:bCs w:val="0"/>
          <w:color w:val="080908"/>
          <w:rtl/>
        </w:rPr>
        <w:t xml:space="preserve"> </w:t>
      </w:r>
      <w:r w:rsidRPr="00F24B2E">
        <w:rPr>
          <w:rFonts w:hint="eastAsia"/>
          <w:b w:val="0"/>
          <w:bCs w:val="0"/>
          <w:color w:val="080908"/>
          <w:rtl/>
        </w:rPr>
        <w:t>סביר</w:t>
      </w:r>
      <w:r w:rsidRPr="00F24B2E">
        <w:rPr>
          <w:b w:val="0"/>
          <w:bCs w:val="0"/>
          <w:color w:val="080908"/>
          <w:rtl/>
        </w:rPr>
        <w:t xml:space="preserve"> </w:t>
      </w:r>
      <w:r w:rsidRPr="00F24B2E">
        <w:rPr>
          <w:rFonts w:hint="eastAsia"/>
          <w:b w:val="0"/>
          <w:bCs w:val="0"/>
          <w:color w:val="080908"/>
          <w:rtl/>
        </w:rPr>
        <w:t>לתיאום</w:t>
      </w:r>
      <w:r w:rsidRPr="00F24B2E">
        <w:rPr>
          <w:b w:val="0"/>
          <w:bCs w:val="0"/>
          <w:color w:val="080908"/>
          <w:rtl/>
        </w:rPr>
        <w:t xml:space="preserve"> </w:t>
      </w:r>
      <w:r w:rsidRPr="00F24B2E">
        <w:rPr>
          <w:rFonts w:hint="eastAsia"/>
          <w:b w:val="0"/>
          <w:bCs w:val="0"/>
          <w:color w:val="080908"/>
          <w:rtl/>
        </w:rPr>
        <w:t>בין</w:t>
      </w:r>
      <w:r w:rsidRPr="00F24B2E">
        <w:rPr>
          <w:b w:val="0"/>
          <w:bCs w:val="0"/>
          <w:color w:val="080908"/>
          <w:rtl/>
        </w:rPr>
        <w:t xml:space="preserve"> המציע להצעות אחרות </w:t>
      </w:r>
      <w:r w:rsidRPr="00F24B2E">
        <w:rPr>
          <w:rFonts w:hint="eastAsia"/>
          <w:b w:val="0"/>
          <w:bCs w:val="0"/>
          <w:color w:val="080908"/>
          <w:rtl/>
        </w:rPr>
        <w:t>במכרז</w:t>
      </w:r>
      <w:r w:rsidRPr="00F24B2E">
        <w:rPr>
          <w:b w:val="0"/>
          <w:bCs w:val="0"/>
          <w:color w:val="080908"/>
          <w:rtl/>
        </w:rPr>
        <w:t xml:space="preserve">, </w:t>
      </w:r>
      <w:r w:rsidRPr="00F24B2E">
        <w:rPr>
          <w:rFonts w:hint="eastAsia"/>
          <w:b w:val="0"/>
          <w:bCs w:val="0"/>
          <w:color w:val="080908"/>
          <w:rtl/>
        </w:rPr>
        <w:t>או</w:t>
      </w:r>
      <w:r w:rsidRPr="00F24B2E">
        <w:rPr>
          <w:b w:val="0"/>
          <w:bCs w:val="0"/>
          <w:color w:val="080908"/>
          <w:rtl/>
        </w:rPr>
        <w:t xml:space="preserve"> </w:t>
      </w:r>
      <w:r w:rsidRPr="00F24B2E">
        <w:rPr>
          <w:rFonts w:hint="eastAsia"/>
          <w:b w:val="0"/>
          <w:bCs w:val="0"/>
          <w:color w:val="080908"/>
          <w:rtl/>
        </w:rPr>
        <w:t>בין</w:t>
      </w:r>
      <w:r w:rsidRPr="00F24B2E">
        <w:rPr>
          <w:b w:val="0"/>
          <w:bCs w:val="0"/>
          <w:color w:val="080908"/>
          <w:rtl/>
        </w:rPr>
        <w:t xml:space="preserve"> </w:t>
      </w:r>
      <w:r w:rsidRPr="00F24B2E">
        <w:rPr>
          <w:rFonts w:hint="cs"/>
          <w:b w:val="0"/>
          <w:bCs w:val="0"/>
          <w:color w:val="080908"/>
          <w:rtl/>
        </w:rPr>
        <w:t>ה</w:t>
      </w:r>
      <w:r w:rsidRPr="00F24B2E">
        <w:rPr>
          <w:rFonts w:hint="eastAsia"/>
          <w:b w:val="0"/>
          <w:bCs w:val="0"/>
          <w:color w:val="080908"/>
          <w:rtl/>
        </w:rPr>
        <w:t>מציע</w:t>
      </w:r>
      <w:r w:rsidRPr="00F24B2E">
        <w:rPr>
          <w:b w:val="0"/>
          <w:bCs w:val="0"/>
          <w:color w:val="080908"/>
          <w:rtl/>
        </w:rPr>
        <w:t xml:space="preserve"> </w:t>
      </w:r>
      <w:r w:rsidRPr="00F24B2E">
        <w:rPr>
          <w:rFonts w:hint="eastAsia"/>
          <w:b w:val="0"/>
          <w:bCs w:val="0"/>
          <w:color w:val="080908"/>
          <w:rtl/>
        </w:rPr>
        <w:t>לבין</w:t>
      </w:r>
      <w:r w:rsidRPr="00F24B2E">
        <w:rPr>
          <w:b w:val="0"/>
          <w:bCs w:val="0"/>
          <w:color w:val="080908"/>
          <w:rtl/>
        </w:rPr>
        <w:t xml:space="preserve"> </w:t>
      </w:r>
      <w:r w:rsidRPr="00F24B2E">
        <w:rPr>
          <w:rFonts w:hint="eastAsia"/>
          <w:b w:val="0"/>
          <w:bCs w:val="0"/>
          <w:color w:val="080908"/>
          <w:rtl/>
        </w:rPr>
        <w:t>מציע</w:t>
      </w:r>
      <w:r w:rsidRPr="00F24B2E">
        <w:rPr>
          <w:b w:val="0"/>
          <w:bCs w:val="0"/>
          <w:color w:val="080908"/>
          <w:rtl/>
        </w:rPr>
        <w:t xml:space="preserve"> </w:t>
      </w:r>
      <w:r w:rsidRPr="00F24B2E">
        <w:rPr>
          <w:rFonts w:hint="eastAsia"/>
          <w:b w:val="0"/>
          <w:bCs w:val="0"/>
          <w:color w:val="080908"/>
          <w:rtl/>
        </w:rPr>
        <w:t>פוטנציאלי</w:t>
      </w:r>
      <w:r w:rsidRPr="00F24B2E">
        <w:rPr>
          <w:rFonts w:hint="cs"/>
          <w:b w:val="0"/>
          <w:bCs w:val="0"/>
          <w:color w:val="080908"/>
          <w:rtl/>
        </w:rPr>
        <w:t>.</w:t>
      </w:r>
    </w:p>
    <w:p w:rsidR="00832BF4" w:rsidRPr="00F24B2E" w:rsidRDefault="00E22395" w:rsidP="00127D35">
      <w:pPr>
        <w:pStyle w:val="11"/>
        <w:numPr>
          <w:ilvl w:val="1"/>
          <w:numId w:val="81"/>
        </w:numPr>
        <w:tabs>
          <w:tab w:val="clear" w:pos="1334"/>
        </w:tabs>
        <w:spacing w:line="360" w:lineRule="atLeast"/>
        <w:rPr>
          <w:color w:val="080908"/>
        </w:rPr>
      </w:pPr>
      <w:bookmarkStart w:id="196" w:name="_Toc43400617"/>
      <w:bookmarkStart w:id="197" w:name="_Toc44931926"/>
      <w:bookmarkStart w:id="198" w:name="_Toc44932013"/>
      <w:r w:rsidRPr="00F24B2E">
        <w:rPr>
          <w:rFonts w:hint="cs"/>
          <w:color w:val="080908"/>
          <w:rtl/>
        </w:rPr>
        <w:t>מינוי נציג מטעם המ</w:t>
      </w:r>
      <w:r w:rsidR="00261355" w:rsidRPr="00F24B2E">
        <w:rPr>
          <w:rFonts w:hint="cs"/>
          <w:color w:val="080908"/>
          <w:rtl/>
        </w:rPr>
        <w:t>ציע</w:t>
      </w:r>
      <w:bookmarkEnd w:id="196"/>
      <w:bookmarkEnd w:id="197"/>
      <w:bookmarkEnd w:id="198"/>
    </w:p>
    <w:p w:rsidR="00832BF4" w:rsidRPr="00F24B2E" w:rsidRDefault="00E22395" w:rsidP="00127D35">
      <w:pPr>
        <w:pStyle w:val="1112"/>
        <w:tabs>
          <w:tab w:val="clear" w:pos="1334"/>
        </w:tabs>
        <w:spacing w:line="360" w:lineRule="atLeast"/>
        <w:ind w:left="909"/>
        <w:rPr>
          <w:color w:val="080908"/>
        </w:rPr>
      </w:pPr>
      <w:r w:rsidRPr="00F24B2E">
        <w:rPr>
          <w:rFonts w:hint="cs"/>
          <w:color w:val="080908"/>
          <w:rtl/>
        </w:rPr>
        <w:t>לצורך המכרז ימנה המציע נציג מטעמו, (כמפורט ב</w:t>
      </w:r>
      <w:r w:rsidRPr="00F24B2E">
        <w:rPr>
          <w:rFonts w:hint="eastAsia"/>
          <w:color w:val="080908"/>
          <w:rtl/>
        </w:rPr>
        <w:t>פרק</w:t>
      </w:r>
      <w:r w:rsidRPr="00F24B2E">
        <w:rPr>
          <w:color w:val="080908"/>
          <w:rtl/>
        </w:rPr>
        <w:t xml:space="preserve"> </w:t>
      </w:r>
      <w:r w:rsidRPr="00F24B2E">
        <w:rPr>
          <w:rFonts w:hint="eastAsia"/>
          <w:color w:val="080908"/>
          <w:rtl/>
        </w:rPr>
        <w:t>ב</w:t>
      </w:r>
      <w:r w:rsidRPr="00F24B2E">
        <w:rPr>
          <w:rFonts w:hint="cs"/>
          <w:color w:val="080908"/>
          <w:rtl/>
        </w:rPr>
        <w:t>) אשר יהווה את הכתובת הבלעדית לכל פניה בנושא המכרז</w:t>
      </w:r>
      <w:r w:rsidRPr="00F24B2E">
        <w:rPr>
          <w:color w:val="080908"/>
          <w:rtl/>
        </w:rPr>
        <w:t>.</w:t>
      </w:r>
      <w:r w:rsidRPr="00F24B2E">
        <w:rPr>
          <w:rFonts w:hint="cs"/>
          <w:color w:val="080908"/>
          <w:rtl/>
        </w:rPr>
        <w:t xml:space="preserve"> </w:t>
      </w:r>
    </w:p>
    <w:p w:rsidR="00A90878" w:rsidRPr="00F24B2E" w:rsidRDefault="00E22395" w:rsidP="00127D35">
      <w:pPr>
        <w:pStyle w:val="1112"/>
        <w:tabs>
          <w:tab w:val="clear" w:pos="1334"/>
        </w:tabs>
        <w:spacing w:line="360" w:lineRule="atLeast"/>
        <w:ind w:left="909"/>
        <w:rPr>
          <w:color w:val="080908"/>
          <w:rtl/>
        </w:rPr>
      </w:pPr>
      <w:r w:rsidRPr="00F24B2E">
        <w:rPr>
          <w:rFonts w:hint="cs"/>
          <w:color w:val="080908"/>
          <w:rtl/>
        </w:rPr>
        <w:t>כל מענה והתייחסות שתישלח מ</w:t>
      </w:r>
      <w:r w:rsidR="00832BF4" w:rsidRPr="00F24B2E">
        <w:rPr>
          <w:rFonts w:hint="cs"/>
          <w:color w:val="080908"/>
          <w:rtl/>
        </w:rPr>
        <w:t>נציג המציע</w:t>
      </w:r>
      <w:r w:rsidRPr="00F24B2E">
        <w:rPr>
          <w:rFonts w:hint="cs"/>
          <w:color w:val="080908"/>
          <w:rtl/>
        </w:rPr>
        <w:t xml:space="preserve"> למזמין, או מהמזמין ל</w:t>
      </w:r>
      <w:r w:rsidR="00832BF4" w:rsidRPr="00F24B2E">
        <w:rPr>
          <w:rFonts w:hint="cs"/>
          <w:color w:val="080908"/>
          <w:rtl/>
        </w:rPr>
        <w:t>נציג המציע</w:t>
      </w:r>
      <w:r w:rsidRPr="00F24B2E">
        <w:rPr>
          <w:rFonts w:hint="cs"/>
          <w:color w:val="080908"/>
          <w:rtl/>
        </w:rPr>
        <w:t xml:space="preserve"> תחייב את המציע.</w:t>
      </w:r>
    </w:p>
    <w:p w:rsidR="007B037E" w:rsidRPr="00F24B2E" w:rsidRDefault="00E22395" w:rsidP="00FD6775">
      <w:pPr>
        <w:pStyle w:val="11"/>
        <w:numPr>
          <w:ilvl w:val="1"/>
          <w:numId w:val="81"/>
        </w:numPr>
        <w:tabs>
          <w:tab w:val="clear" w:pos="1334"/>
        </w:tabs>
        <w:spacing w:line="360" w:lineRule="atLeast"/>
        <w:rPr>
          <w:color w:val="080908"/>
        </w:rPr>
      </w:pPr>
      <w:bookmarkStart w:id="199" w:name="_Toc53331334"/>
      <w:bookmarkStart w:id="200" w:name="_Toc516503359"/>
      <w:bookmarkStart w:id="201" w:name="_Toc43400618"/>
      <w:bookmarkStart w:id="202" w:name="_Toc44931927"/>
      <w:bookmarkStart w:id="203" w:name="_Toc44932014"/>
      <w:bookmarkEnd w:id="164"/>
      <w:r w:rsidRPr="00F24B2E">
        <w:rPr>
          <w:rFonts w:hint="cs"/>
          <w:color w:val="080908"/>
          <w:rtl/>
        </w:rPr>
        <w:t>תוקף</w:t>
      </w:r>
      <w:r w:rsidRPr="00F24B2E">
        <w:rPr>
          <w:color w:val="080908"/>
          <w:rtl/>
        </w:rPr>
        <w:t xml:space="preserve"> </w:t>
      </w:r>
      <w:r w:rsidRPr="00F24B2E">
        <w:rPr>
          <w:rFonts w:hint="eastAsia"/>
          <w:color w:val="080908"/>
          <w:rtl/>
        </w:rPr>
        <w:t>הצעות</w:t>
      </w:r>
      <w:bookmarkEnd w:id="199"/>
      <w:r w:rsidRPr="00F24B2E">
        <w:rPr>
          <w:color w:val="080908"/>
          <w:rtl/>
        </w:rPr>
        <w:t xml:space="preserve"> </w:t>
      </w:r>
    </w:p>
    <w:p w:rsidR="007B037E" w:rsidRPr="00F24B2E" w:rsidRDefault="00E22395" w:rsidP="00FD6775">
      <w:pPr>
        <w:pStyle w:val="1112"/>
        <w:tabs>
          <w:tab w:val="clear" w:pos="1334"/>
        </w:tabs>
        <w:spacing w:line="360" w:lineRule="atLeast"/>
        <w:ind w:left="909"/>
        <w:rPr>
          <w:color w:val="080908"/>
          <w:rtl/>
        </w:rPr>
      </w:pPr>
      <w:bookmarkStart w:id="204" w:name="_Toc53331335"/>
      <w:r w:rsidRPr="00F24B2E">
        <w:rPr>
          <w:color w:val="080908"/>
          <w:rtl/>
        </w:rPr>
        <w:t xml:space="preserve">תוקף ההצעה </w:t>
      </w:r>
      <w:r w:rsidRPr="00F24B2E">
        <w:rPr>
          <w:rFonts w:hint="cs"/>
          <w:color w:val="080908"/>
          <w:rtl/>
        </w:rPr>
        <w:t>הוא 90 יום לאחר המועד האחרון להגשת הצעות.</w:t>
      </w:r>
      <w:r w:rsidRPr="00F24B2E">
        <w:rPr>
          <w:color w:val="080908"/>
          <w:rtl/>
        </w:rPr>
        <w:t xml:space="preserve"> המזמין רשאי להודיע על הארכת תוקף ההצעה לתקופה נוספת של עד 90 ימים, זאת ל</w:t>
      </w:r>
      <w:r w:rsidRPr="00F24B2E">
        <w:rPr>
          <w:rFonts w:hint="cs"/>
          <w:color w:val="080908"/>
          <w:rtl/>
        </w:rPr>
        <w:t xml:space="preserve">צורך </w:t>
      </w:r>
      <w:r w:rsidRPr="00F24B2E">
        <w:rPr>
          <w:color w:val="080908"/>
          <w:rtl/>
        </w:rPr>
        <w:t xml:space="preserve">בחירת </w:t>
      </w:r>
      <w:r w:rsidRPr="00F24B2E">
        <w:rPr>
          <w:rFonts w:hint="cs"/>
          <w:color w:val="080908"/>
          <w:rtl/>
        </w:rPr>
        <w:t>זוכה</w:t>
      </w:r>
      <w:r w:rsidRPr="00F24B2E">
        <w:rPr>
          <w:color w:val="080908"/>
          <w:rtl/>
        </w:rPr>
        <w:t xml:space="preserve"> במכרז.</w:t>
      </w:r>
      <w:bookmarkEnd w:id="204"/>
      <w:r w:rsidRPr="00F24B2E">
        <w:rPr>
          <w:color w:val="080908"/>
          <w:rtl/>
        </w:rPr>
        <w:t xml:space="preserve"> </w:t>
      </w:r>
    </w:p>
    <w:p w:rsidR="007B037E" w:rsidRPr="00F24B2E" w:rsidRDefault="00E22395" w:rsidP="00FD6775">
      <w:pPr>
        <w:pStyle w:val="1112"/>
        <w:tabs>
          <w:tab w:val="clear" w:pos="1334"/>
        </w:tabs>
        <w:spacing w:line="360" w:lineRule="atLeast"/>
        <w:ind w:left="909"/>
        <w:rPr>
          <w:color w:val="080908"/>
          <w:rtl/>
        </w:rPr>
      </w:pPr>
      <w:bookmarkStart w:id="205" w:name="_Toc53331336"/>
      <w:r w:rsidRPr="00F24B2E">
        <w:rPr>
          <w:color w:val="080908"/>
          <w:rtl/>
        </w:rPr>
        <w:t xml:space="preserve">מציע אינו רשאי לחזור בו מהצעתו בתקופה </w:t>
      </w:r>
      <w:r w:rsidR="00BD06CB" w:rsidRPr="00F24B2E">
        <w:rPr>
          <w:rFonts w:hint="cs"/>
          <w:color w:val="080908"/>
          <w:rtl/>
        </w:rPr>
        <w:t>בה הצעתו בתוקף</w:t>
      </w:r>
      <w:r w:rsidRPr="00F24B2E">
        <w:rPr>
          <w:color w:val="080908"/>
          <w:rtl/>
        </w:rPr>
        <w:t>.</w:t>
      </w:r>
      <w:bookmarkEnd w:id="205"/>
    </w:p>
    <w:p w:rsidR="00AD6E2D" w:rsidRPr="00F24B2E" w:rsidRDefault="00E22395" w:rsidP="00FD6775">
      <w:pPr>
        <w:pStyle w:val="11"/>
        <w:numPr>
          <w:ilvl w:val="1"/>
          <w:numId w:val="81"/>
        </w:numPr>
        <w:tabs>
          <w:tab w:val="clear" w:pos="1334"/>
        </w:tabs>
        <w:spacing w:line="360" w:lineRule="atLeast"/>
        <w:rPr>
          <w:color w:val="080908"/>
        </w:rPr>
      </w:pPr>
      <w:r w:rsidRPr="00F24B2E">
        <w:rPr>
          <w:color w:val="080908"/>
          <w:rtl/>
        </w:rPr>
        <w:t>ביטול או שינוי המכרז</w:t>
      </w:r>
      <w:bookmarkEnd w:id="200"/>
      <w:bookmarkEnd w:id="201"/>
      <w:bookmarkEnd w:id="202"/>
      <w:bookmarkEnd w:id="203"/>
    </w:p>
    <w:p w:rsidR="00E5417A" w:rsidRPr="00F24B2E" w:rsidRDefault="00E22395" w:rsidP="00FD6775">
      <w:pPr>
        <w:pStyle w:val="1112"/>
        <w:tabs>
          <w:tab w:val="clear" w:pos="1334"/>
        </w:tabs>
        <w:spacing w:line="360" w:lineRule="atLeast"/>
        <w:ind w:left="909"/>
        <w:rPr>
          <w:color w:val="080908"/>
        </w:rPr>
      </w:pPr>
      <w:r w:rsidRPr="00F24B2E">
        <w:rPr>
          <w:rFonts w:hint="cs"/>
          <w:color w:val="080908"/>
          <w:rtl/>
        </w:rPr>
        <w:t>המזמין רשאי מיוזמתו</w:t>
      </w:r>
      <w:r w:rsidRPr="00F24B2E">
        <w:rPr>
          <w:color w:val="080908"/>
          <w:rtl/>
        </w:rPr>
        <w:t xml:space="preserve"> </w:t>
      </w:r>
      <w:r w:rsidRPr="00F24B2E">
        <w:rPr>
          <w:rFonts w:hint="cs"/>
          <w:color w:val="080908"/>
          <w:rtl/>
        </w:rPr>
        <w:t>ו</w:t>
      </w:r>
      <w:r w:rsidRPr="00F24B2E">
        <w:rPr>
          <w:color w:val="080908"/>
          <w:rtl/>
        </w:rPr>
        <w:t>על פי שיקול דעת</w:t>
      </w:r>
      <w:r w:rsidRPr="00F24B2E">
        <w:rPr>
          <w:rFonts w:hint="cs"/>
          <w:color w:val="080908"/>
          <w:rtl/>
        </w:rPr>
        <w:t>ו</w:t>
      </w:r>
      <w:r w:rsidR="00E32183" w:rsidRPr="00F24B2E">
        <w:rPr>
          <w:rFonts w:hint="cs"/>
          <w:color w:val="080908"/>
          <w:rtl/>
        </w:rPr>
        <w:t xml:space="preserve"> הבלעדי</w:t>
      </w:r>
      <w:r w:rsidRPr="00F24B2E">
        <w:rPr>
          <w:color w:val="080908"/>
          <w:rtl/>
        </w:rPr>
        <w:t>, לבטל את המכרז</w:t>
      </w:r>
      <w:r w:rsidRPr="00F24B2E">
        <w:rPr>
          <w:rFonts w:hint="cs"/>
          <w:color w:val="080908"/>
          <w:rtl/>
        </w:rPr>
        <w:t>,</w:t>
      </w:r>
      <w:r w:rsidRPr="00F24B2E">
        <w:rPr>
          <w:color w:val="080908"/>
          <w:rtl/>
        </w:rPr>
        <w:t xml:space="preserve"> לשנותו ולעדכנו, לרבות עדכוני מועדים הנקובים בו</w:t>
      </w:r>
      <w:r w:rsidRPr="00F24B2E">
        <w:rPr>
          <w:rFonts w:hint="cs"/>
          <w:color w:val="080908"/>
          <w:rtl/>
        </w:rPr>
        <w:t xml:space="preserve"> ופרסום הבהרות על האמור בו. </w:t>
      </w:r>
    </w:p>
    <w:p w:rsidR="001015D6" w:rsidRPr="00F24B2E" w:rsidRDefault="00E22395" w:rsidP="00FD6775">
      <w:pPr>
        <w:pStyle w:val="1112"/>
        <w:tabs>
          <w:tab w:val="clear" w:pos="1334"/>
        </w:tabs>
        <w:spacing w:line="360" w:lineRule="atLeast"/>
        <w:ind w:left="909"/>
        <w:rPr>
          <w:color w:val="080908"/>
        </w:rPr>
      </w:pPr>
      <w:r w:rsidRPr="00F24B2E">
        <w:rPr>
          <w:rFonts w:hint="eastAsia"/>
          <w:color w:val="080908"/>
          <w:rtl/>
        </w:rPr>
        <w:t>שינויים</w:t>
      </w:r>
      <w:r w:rsidRPr="00F24B2E">
        <w:rPr>
          <w:color w:val="080908"/>
          <w:rtl/>
        </w:rPr>
        <w:t xml:space="preserve"> כאמור יפורסמו ב</w:t>
      </w:r>
      <w:r w:rsidR="00E15716" w:rsidRPr="00F24B2E">
        <w:rPr>
          <w:rFonts w:hint="cs"/>
          <w:color w:val="080908"/>
          <w:rtl/>
        </w:rPr>
        <w:t>דף המכרז ב</w:t>
      </w:r>
      <w:r w:rsidRPr="00F24B2E">
        <w:rPr>
          <w:color w:val="080908"/>
          <w:rtl/>
        </w:rPr>
        <w:t xml:space="preserve">אתר האינטרנט. על מציע </w:t>
      </w:r>
      <w:r w:rsidRPr="00F24B2E">
        <w:rPr>
          <w:rFonts w:hint="eastAsia"/>
          <w:color w:val="080908"/>
          <w:rtl/>
        </w:rPr>
        <w:t>האחריות</w:t>
      </w:r>
      <w:r w:rsidRPr="00F24B2E">
        <w:rPr>
          <w:color w:val="080908"/>
          <w:rtl/>
        </w:rPr>
        <w:t xml:space="preserve"> להתעדכן ב</w:t>
      </w:r>
      <w:r w:rsidRPr="00F24B2E">
        <w:rPr>
          <w:rFonts w:hint="eastAsia"/>
          <w:color w:val="080908"/>
          <w:rtl/>
        </w:rPr>
        <w:t>אופן</w:t>
      </w:r>
      <w:r w:rsidRPr="00F24B2E">
        <w:rPr>
          <w:color w:val="080908"/>
          <w:rtl/>
        </w:rPr>
        <w:t xml:space="preserve"> </w:t>
      </w:r>
      <w:r w:rsidRPr="00F24B2E">
        <w:rPr>
          <w:rFonts w:hint="eastAsia"/>
          <w:color w:val="080908"/>
          <w:rtl/>
        </w:rPr>
        <w:t>עצמאי</w:t>
      </w:r>
      <w:r w:rsidRPr="00F24B2E">
        <w:rPr>
          <w:color w:val="080908"/>
          <w:rtl/>
        </w:rPr>
        <w:t xml:space="preserve"> </w:t>
      </w:r>
      <w:r w:rsidRPr="00F24B2E">
        <w:rPr>
          <w:rFonts w:hint="eastAsia"/>
          <w:color w:val="080908"/>
          <w:rtl/>
        </w:rPr>
        <w:t>בהודעות</w:t>
      </w:r>
      <w:r w:rsidRPr="00F24B2E">
        <w:rPr>
          <w:color w:val="080908"/>
          <w:rtl/>
        </w:rPr>
        <w:t xml:space="preserve"> </w:t>
      </w:r>
      <w:r w:rsidRPr="00F24B2E">
        <w:rPr>
          <w:rFonts w:hint="eastAsia"/>
          <w:color w:val="080908"/>
          <w:rtl/>
        </w:rPr>
        <w:t>ו</w:t>
      </w:r>
      <w:r w:rsidRPr="00F24B2E">
        <w:rPr>
          <w:color w:val="080908"/>
          <w:rtl/>
        </w:rPr>
        <w:t>עדכונים אשר יפורסמו כאמור בנוגע למכרז זה.</w:t>
      </w:r>
    </w:p>
    <w:p w:rsidR="00CE3C66" w:rsidRPr="00F24B2E" w:rsidRDefault="00E22395" w:rsidP="00FD6775">
      <w:pPr>
        <w:pStyle w:val="1112"/>
        <w:tabs>
          <w:tab w:val="clear" w:pos="1334"/>
        </w:tabs>
        <w:spacing w:line="360" w:lineRule="atLeast"/>
        <w:ind w:left="909"/>
        <w:rPr>
          <w:color w:val="080908"/>
        </w:rPr>
      </w:pPr>
      <w:r w:rsidRPr="00F24B2E">
        <w:rPr>
          <w:rFonts w:hint="cs"/>
          <w:color w:val="080908"/>
          <w:rtl/>
        </w:rPr>
        <w:t xml:space="preserve">ההתקשרות עם הזוכה במכרז מותנית בקיומו של תקציב זמין. ככל שמסיבות תקציביות לא ניתן יהיה להתקשר עם הזוכה במכרז, רשאי </w:t>
      </w:r>
      <w:r w:rsidR="003E255E" w:rsidRPr="00F24B2E">
        <w:rPr>
          <w:rFonts w:hint="cs"/>
          <w:color w:val="080908"/>
          <w:rtl/>
        </w:rPr>
        <w:t>המזמין</w:t>
      </w:r>
      <w:r w:rsidRPr="00F24B2E">
        <w:rPr>
          <w:rFonts w:hint="cs"/>
          <w:color w:val="080908"/>
          <w:rtl/>
        </w:rPr>
        <w:t xml:space="preserve"> לבטל את המכרז.</w:t>
      </w:r>
    </w:p>
    <w:p w:rsidR="00E56595" w:rsidRDefault="00E22395" w:rsidP="00FD6775">
      <w:pPr>
        <w:pStyle w:val="1112"/>
        <w:tabs>
          <w:tab w:val="clear" w:pos="1334"/>
        </w:tabs>
        <w:spacing w:line="360" w:lineRule="atLeast"/>
        <w:ind w:left="909"/>
        <w:rPr>
          <w:color w:val="080908"/>
        </w:rPr>
      </w:pPr>
      <w:r w:rsidRPr="00F24B2E">
        <w:rPr>
          <w:color w:val="080908"/>
          <w:rtl/>
        </w:rPr>
        <w:t>המזמין לא יהיה חייב לפצות את המציעים במקרה של ביטול</w:t>
      </w:r>
      <w:r w:rsidRPr="00F24B2E">
        <w:rPr>
          <w:rFonts w:hint="cs"/>
          <w:color w:val="080908"/>
          <w:rtl/>
        </w:rPr>
        <w:t xml:space="preserve"> המכרז.</w:t>
      </w:r>
    </w:p>
    <w:p w:rsidR="00E56595" w:rsidRDefault="00E56595">
      <w:pPr>
        <w:bidi w:val="0"/>
        <w:spacing w:before="200" w:after="200" w:line="276" w:lineRule="auto"/>
        <w:rPr>
          <w:rFonts w:ascii="David" w:eastAsiaTheme="minorHAnsi" w:hAnsi="David" w:cs="David"/>
          <w:color w:val="080908"/>
        </w:rPr>
      </w:pPr>
      <w:r>
        <w:rPr>
          <w:color w:val="080908"/>
        </w:rPr>
        <w:br w:type="page"/>
      </w:r>
    </w:p>
    <w:p w:rsidR="00077640" w:rsidRPr="00F24B2E" w:rsidRDefault="00077640" w:rsidP="00796DE9">
      <w:pPr>
        <w:pStyle w:val="11"/>
        <w:numPr>
          <w:ilvl w:val="1"/>
          <w:numId w:val="81"/>
        </w:numPr>
        <w:tabs>
          <w:tab w:val="clear" w:pos="1334"/>
        </w:tabs>
        <w:spacing w:line="360" w:lineRule="atLeast"/>
        <w:rPr>
          <w:color w:val="080908"/>
        </w:rPr>
      </w:pPr>
      <w:bookmarkStart w:id="206" w:name="_Toc44932015"/>
      <w:bookmarkStart w:id="207" w:name="_Toc44931928"/>
      <w:bookmarkStart w:id="208" w:name="_Toc43400619"/>
      <w:bookmarkStart w:id="209" w:name="show_isExternalYoatzim"/>
      <w:bookmarkStart w:id="210" w:name="_Toc516503360"/>
      <w:bookmarkStart w:id="211" w:name="_Toc43400620"/>
      <w:bookmarkStart w:id="212" w:name="_Toc44931929"/>
      <w:bookmarkStart w:id="213" w:name="_Toc44932016"/>
      <w:r w:rsidRPr="00F24B2E">
        <w:rPr>
          <w:rFonts w:hint="cs"/>
          <w:color w:val="080908"/>
          <w:rtl/>
        </w:rPr>
        <w:lastRenderedPageBreak/>
        <w:t>יועצים שסייעו למזמין בכתיבת המכרז</w:t>
      </w:r>
      <w:bookmarkEnd w:id="206"/>
      <w:bookmarkEnd w:id="207"/>
      <w:bookmarkEnd w:id="208"/>
    </w:p>
    <w:p w:rsidR="00077640" w:rsidRPr="00F24B2E" w:rsidRDefault="00077640" w:rsidP="00796DE9">
      <w:pPr>
        <w:pStyle w:val="1112"/>
        <w:tabs>
          <w:tab w:val="clear" w:pos="1334"/>
        </w:tabs>
        <w:spacing w:line="360" w:lineRule="atLeast"/>
        <w:ind w:left="909"/>
        <w:rPr>
          <w:color w:val="080908"/>
        </w:rPr>
      </w:pPr>
      <w:r w:rsidRPr="00F24B2E">
        <w:rPr>
          <w:rFonts w:hint="cs"/>
          <w:color w:val="080908"/>
          <w:rtl/>
        </w:rPr>
        <w:t xml:space="preserve">לצורך כתיבת המכרז המזמין עשה שימוש ביועצים של חברת </w:t>
      </w:r>
      <w:proofErr w:type="spellStart"/>
      <w:r w:rsidRPr="00F24B2E">
        <w:rPr>
          <w:rFonts w:hint="cs"/>
          <w:color w:val="080908"/>
          <w:rtl/>
        </w:rPr>
        <w:t>עדליא</w:t>
      </w:r>
      <w:proofErr w:type="spellEnd"/>
      <w:r w:rsidRPr="00F24B2E">
        <w:rPr>
          <w:rFonts w:hint="cs"/>
          <w:color w:val="080908"/>
          <w:rtl/>
        </w:rPr>
        <w:t>.</w:t>
      </w:r>
    </w:p>
    <w:p w:rsidR="00077640" w:rsidRPr="00F24B2E" w:rsidRDefault="00077640" w:rsidP="00796DE9">
      <w:pPr>
        <w:pStyle w:val="1112"/>
        <w:tabs>
          <w:tab w:val="clear" w:pos="1334"/>
        </w:tabs>
        <w:spacing w:line="360" w:lineRule="atLeast"/>
        <w:ind w:left="909"/>
        <w:rPr>
          <w:color w:val="080908"/>
        </w:rPr>
      </w:pPr>
      <w:r w:rsidRPr="00F24B2E">
        <w:rPr>
          <w:rFonts w:hint="cs"/>
          <w:color w:val="080908"/>
          <w:rtl/>
        </w:rPr>
        <w:t xml:space="preserve">יועצים אלו מנועים מלקחת חלק במכרז, ולא יכולים לתת ייעוץ למציעים במכרז. </w:t>
      </w:r>
    </w:p>
    <w:p w:rsidR="00077640" w:rsidRPr="00F24B2E" w:rsidRDefault="00077640" w:rsidP="00796DE9">
      <w:pPr>
        <w:pStyle w:val="1112"/>
        <w:tabs>
          <w:tab w:val="clear" w:pos="1334"/>
        </w:tabs>
        <w:spacing w:line="360" w:lineRule="atLeast"/>
        <w:ind w:left="909"/>
        <w:rPr>
          <w:color w:val="080908"/>
        </w:rPr>
      </w:pPr>
      <w:r w:rsidRPr="00F24B2E">
        <w:rPr>
          <w:rFonts w:hint="cs"/>
          <w:color w:val="080908"/>
          <w:rtl/>
        </w:rPr>
        <w:t xml:space="preserve">מציעים אשר יסתייעו ביועצים אלו לצורך הגשת הצעות במכרז, בין בתשלום ובין ללא תשלום, הצעתם תיפסל, בכפוף לשימוע. </w:t>
      </w:r>
      <w:bookmarkEnd w:id="209"/>
    </w:p>
    <w:p w:rsidR="001015D6" w:rsidRPr="00F24B2E" w:rsidRDefault="00E22395" w:rsidP="008B2FAB">
      <w:pPr>
        <w:pStyle w:val="11"/>
        <w:numPr>
          <w:ilvl w:val="1"/>
          <w:numId w:val="81"/>
        </w:numPr>
        <w:tabs>
          <w:tab w:val="clear" w:pos="1334"/>
        </w:tabs>
        <w:spacing w:line="360" w:lineRule="atLeast"/>
        <w:rPr>
          <w:color w:val="080908"/>
        </w:rPr>
      </w:pPr>
      <w:r w:rsidRPr="00F24B2E">
        <w:rPr>
          <w:color w:val="080908"/>
          <w:rtl/>
        </w:rPr>
        <w:t>הוצאות</w:t>
      </w:r>
      <w:bookmarkEnd w:id="210"/>
      <w:bookmarkEnd w:id="211"/>
      <w:bookmarkEnd w:id="212"/>
      <w:bookmarkEnd w:id="213"/>
      <w:r w:rsidRPr="00F24B2E">
        <w:rPr>
          <w:color w:val="080908"/>
          <w:rtl/>
        </w:rPr>
        <w:t xml:space="preserve"> </w:t>
      </w:r>
    </w:p>
    <w:p w:rsidR="004A7CFB" w:rsidRPr="00F24B2E" w:rsidRDefault="00E22395" w:rsidP="008B2FAB">
      <w:pPr>
        <w:pStyle w:val="1112"/>
        <w:tabs>
          <w:tab w:val="clear" w:pos="1334"/>
        </w:tabs>
        <w:spacing w:line="360" w:lineRule="atLeast"/>
        <w:ind w:left="909"/>
        <w:rPr>
          <w:color w:val="080908"/>
        </w:rPr>
      </w:pPr>
      <w:r w:rsidRPr="00F24B2E">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F24B2E" w:rsidRDefault="00E22395" w:rsidP="008B2FAB">
      <w:pPr>
        <w:pStyle w:val="1112"/>
        <w:tabs>
          <w:tab w:val="clear" w:pos="1334"/>
        </w:tabs>
        <w:spacing w:line="360" w:lineRule="atLeast"/>
        <w:ind w:left="909"/>
        <w:rPr>
          <w:color w:val="080908"/>
          <w:rtl/>
        </w:rPr>
      </w:pPr>
      <w:r w:rsidRPr="00F24B2E">
        <w:rPr>
          <w:color w:val="080908"/>
          <w:rtl/>
        </w:rPr>
        <w:t xml:space="preserve">המציע לא יהיה זכאי להחזר הוצאות או לפיצוי כלשהו בקשר עם המכרז, לרבות במקרה של הפסקתו, עיכובו, שינוי תנאיו או ביטולו. </w:t>
      </w:r>
    </w:p>
    <w:p w:rsidR="00377479" w:rsidRPr="00F24B2E" w:rsidRDefault="00E22395" w:rsidP="008B2FAB">
      <w:pPr>
        <w:pStyle w:val="11"/>
        <w:numPr>
          <w:ilvl w:val="1"/>
          <w:numId w:val="81"/>
        </w:numPr>
        <w:tabs>
          <w:tab w:val="clear" w:pos="1334"/>
        </w:tabs>
        <w:spacing w:line="360" w:lineRule="atLeast"/>
        <w:rPr>
          <w:color w:val="080908"/>
        </w:rPr>
      </w:pPr>
      <w:bookmarkStart w:id="214" w:name="_Toc516503361"/>
      <w:bookmarkStart w:id="215" w:name="_Toc43400621"/>
      <w:bookmarkStart w:id="216" w:name="_Toc44931930"/>
      <w:bookmarkStart w:id="217" w:name="_Toc44932017"/>
      <w:r w:rsidRPr="00F24B2E">
        <w:rPr>
          <w:color w:val="080908"/>
          <w:rtl/>
        </w:rPr>
        <w:t>סמכות השיפוט</w:t>
      </w:r>
      <w:bookmarkEnd w:id="214"/>
      <w:bookmarkEnd w:id="215"/>
      <w:bookmarkEnd w:id="216"/>
      <w:bookmarkEnd w:id="217"/>
    </w:p>
    <w:p w:rsidR="00CE1847" w:rsidRPr="00F24B2E" w:rsidRDefault="00E22395" w:rsidP="008B2FAB">
      <w:pPr>
        <w:pStyle w:val="1112"/>
        <w:tabs>
          <w:tab w:val="clear" w:pos="1334"/>
        </w:tabs>
        <w:spacing w:line="360" w:lineRule="atLeast"/>
        <w:ind w:left="909"/>
        <w:rPr>
          <w:color w:val="080908"/>
          <w:rtl/>
        </w:rPr>
      </w:pPr>
      <w:r w:rsidRPr="00F24B2E">
        <w:rPr>
          <w:color w:val="080908"/>
          <w:rtl/>
        </w:rPr>
        <w:t>סמכות השיפוט בכל הקשור לנושאים ועניינים הנוגעים למכרז, או בכל תביעה הנובעת מה</w:t>
      </w:r>
      <w:r w:rsidR="004A7CFB" w:rsidRPr="00F24B2E">
        <w:rPr>
          <w:rFonts w:hint="cs"/>
          <w:color w:val="080908"/>
          <w:rtl/>
        </w:rPr>
        <w:t>מכרז</w:t>
      </w:r>
      <w:r w:rsidRPr="00F24B2E">
        <w:rPr>
          <w:color w:val="080908"/>
          <w:rtl/>
        </w:rPr>
        <w:t xml:space="preserve"> </w:t>
      </w:r>
      <w:r w:rsidR="004A7CFB" w:rsidRPr="00F24B2E">
        <w:rPr>
          <w:rFonts w:hint="cs"/>
          <w:color w:val="080908"/>
          <w:rtl/>
        </w:rPr>
        <w:t>ומ</w:t>
      </w:r>
      <w:r w:rsidRPr="00F24B2E">
        <w:rPr>
          <w:color w:val="080908"/>
          <w:rtl/>
        </w:rPr>
        <w:t>ניהולו, תהיה אך ורק בבתי המשפט</w:t>
      </w:r>
      <w:r w:rsidR="00B243C0" w:rsidRPr="00F24B2E">
        <w:rPr>
          <w:rFonts w:hint="cs"/>
          <w:color w:val="080908"/>
          <w:rtl/>
        </w:rPr>
        <w:t xml:space="preserve"> במקום בו יושבת ועדת המכרזים של המזמין</w:t>
      </w:r>
      <w:r w:rsidRPr="00F24B2E">
        <w:rPr>
          <w:color w:val="080908"/>
          <w:rtl/>
        </w:rPr>
        <w:t>.</w:t>
      </w:r>
    </w:p>
    <w:p w:rsidR="00377479" w:rsidRPr="00F24B2E" w:rsidRDefault="00E22395" w:rsidP="00A651D6">
      <w:pPr>
        <w:pStyle w:val="11"/>
        <w:numPr>
          <w:ilvl w:val="1"/>
          <w:numId w:val="81"/>
        </w:numPr>
        <w:tabs>
          <w:tab w:val="clear" w:pos="1334"/>
        </w:tabs>
        <w:spacing w:line="360" w:lineRule="atLeast"/>
        <w:rPr>
          <w:color w:val="080908"/>
        </w:rPr>
      </w:pPr>
      <w:bookmarkStart w:id="218" w:name="_Toc516503362"/>
      <w:bookmarkStart w:id="219" w:name="_Toc43400622"/>
      <w:bookmarkStart w:id="220" w:name="_Toc44931931"/>
      <w:bookmarkStart w:id="221" w:name="_Toc44932018"/>
      <w:r w:rsidRPr="00F24B2E">
        <w:rPr>
          <w:rFonts w:hint="eastAsia"/>
          <w:color w:val="080908"/>
          <w:rtl/>
        </w:rPr>
        <w:t>סודיות</w:t>
      </w:r>
      <w:r w:rsidRPr="00F24B2E">
        <w:rPr>
          <w:color w:val="080908"/>
          <w:rtl/>
        </w:rPr>
        <w:t xml:space="preserve"> </w:t>
      </w:r>
      <w:r w:rsidRPr="00F24B2E">
        <w:rPr>
          <w:rFonts w:hint="eastAsia"/>
          <w:color w:val="080908"/>
          <w:rtl/>
        </w:rPr>
        <w:t>ההצעה</w:t>
      </w:r>
      <w:r w:rsidRPr="00F24B2E">
        <w:rPr>
          <w:color w:val="080908"/>
          <w:rtl/>
        </w:rPr>
        <w:t xml:space="preserve"> </w:t>
      </w:r>
      <w:r w:rsidRPr="00F24B2E">
        <w:rPr>
          <w:rFonts w:hint="eastAsia"/>
          <w:color w:val="080908"/>
          <w:rtl/>
        </w:rPr>
        <w:t>וזכות</w:t>
      </w:r>
      <w:r w:rsidRPr="00F24B2E">
        <w:rPr>
          <w:color w:val="080908"/>
          <w:rtl/>
        </w:rPr>
        <w:t xml:space="preserve"> </w:t>
      </w:r>
      <w:r w:rsidRPr="00F24B2E">
        <w:rPr>
          <w:rFonts w:hint="eastAsia"/>
          <w:color w:val="080908"/>
          <w:rtl/>
        </w:rPr>
        <w:t>העיון</w:t>
      </w:r>
      <w:bookmarkEnd w:id="218"/>
      <w:bookmarkEnd w:id="219"/>
      <w:bookmarkEnd w:id="220"/>
      <w:bookmarkEnd w:id="221"/>
    </w:p>
    <w:p w:rsidR="0013061D" w:rsidRPr="00F24B2E" w:rsidRDefault="00E22395" w:rsidP="00A651D6">
      <w:pPr>
        <w:pStyle w:val="1112"/>
        <w:tabs>
          <w:tab w:val="clear" w:pos="1334"/>
        </w:tabs>
        <w:spacing w:line="360" w:lineRule="atLeast"/>
        <w:ind w:left="909"/>
        <w:rPr>
          <w:color w:val="080908"/>
        </w:rPr>
      </w:pPr>
      <w:r w:rsidRPr="00F24B2E">
        <w:rPr>
          <w:rFonts w:hint="cs"/>
          <w:color w:val="080908"/>
          <w:rtl/>
        </w:rPr>
        <w:t>בכפוף לחובות המזמין על פי דין,</w:t>
      </w:r>
      <w:r w:rsidR="00377479" w:rsidRPr="00F24B2E">
        <w:rPr>
          <w:color w:val="080908"/>
          <w:rtl/>
        </w:rPr>
        <w:t xml:space="preserve"> </w:t>
      </w:r>
      <w:r w:rsidR="00361FDC" w:rsidRPr="00F24B2E">
        <w:rPr>
          <w:rFonts w:hint="cs"/>
          <w:color w:val="080908"/>
          <w:rtl/>
        </w:rPr>
        <w:t>המזמין</w:t>
      </w:r>
      <w:r w:rsidRPr="00F24B2E">
        <w:rPr>
          <w:color w:val="080908"/>
          <w:rtl/>
        </w:rPr>
        <w:t xml:space="preserve"> מתחייב שלא לגלות תוכן ההצעה לצד שלישי </w:t>
      </w:r>
      <w:r w:rsidRPr="00F24B2E">
        <w:rPr>
          <w:rFonts w:hint="cs"/>
          <w:color w:val="080908"/>
          <w:rtl/>
        </w:rPr>
        <w:t xml:space="preserve">שאינו מעובדי </w:t>
      </w:r>
      <w:r w:rsidR="00361FDC" w:rsidRPr="00F24B2E">
        <w:rPr>
          <w:rFonts w:hint="cs"/>
          <w:color w:val="080908"/>
          <w:rtl/>
        </w:rPr>
        <w:t>המזמין</w:t>
      </w:r>
      <w:r w:rsidRPr="00F24B2E">
        <w:rPr>
          <w:rFonts w:hint="cs"/>
          <w:color w:val="080908"/>
          <w:rtl/>
        </w:rPr>
        <w:t xml:space="preserve"> או</w:t>
      </w:r>
      <w:r w:rsidRPr="00F24B2E">
        <w:rPr>
          <w:color w:val="080908"/>
          <w:rtl/>
        </w:rPr>
        <w:t xml:space="preserve"> יועצים המועסקים על ידו</w:t>
      </w:r>
      <w:r w:rsidRPr="00F24B2E">
        <w:rPr>
          <w:rFonts w:hint="cs"/>
          <w:color w:val="080908"/>
          <w:rtl/>
        </w:rPr>
        <w:t xml:space="preserve"> </w:t>
      </w:r>
      <w:r w:rsidR="00F575B7" w:rsidRPr="00F24B2E">
        <w:rPr>
          <w:rFonts w:hint="cs"/>
          <w:color w:val="080908"/>
          <w:rtl/>
        </w:rPr>
        <w:t xml:space="preserve">ונותנים לו שירות </w:t>
      </w:r>
      <w:r w:rsidRPr="00F24B2E">
        <w:rPr>
          <w:rFonts w:hint="cs"/>
          <w:color w:val="080908"/>
          <w:rtl/>
        </w:rPr>
        <w:t>לצורך המכרז,</w:t>
      </w:r>
      <w:r w:rsidRPr="00F24B2E">
        <w:rPr>
          <w:color w:val="080908"/>
          <w:rtl/>
        </w:rPr>
        <w:t xml:space="preserve"> אשר גם עליהם תחול חובת הסודיות ואי השימוש בהצע</w:t>
      </w:r>
      <w:r w:rsidRPr="00F24B2E">
        <w:rPr>
          <w:rFonts w:hint="cs"/>
          <w:color w:val="080908"/>
          <w:rtl/>
        </w:rPr>
        <w:t>ו</w:t>
      </w:r>
      <w:r w:rsidRPr="00F24B2E">
        <w:rPr>
          <w:color w:val="080908"/>
          <w:rtl/>
        </w:rPr>
        <w:t xml:space="preserve">ת </w:t>
      </w:r>
      <w:r w:rsidRPr="00F24B2E">
        <w:rPr>
          <w:rFonts w:hint="cs"/>
          <w:color w:val="080908"/>
          <w:rtl/>
        </w:rPr>
        <w:t>שהוגשו במכרז</w:t>
      </w:r>
      <w:r w:rsidRPr="00F24B2E">
        <w:rPr>
          <w:color w:val="080908"/>
          <w:rtl/>
        </w:rPr>
        <w:t xml:space="preserve"> אלא לצורכי ה</w:t>
      </w:r>
      <w:r w:rsidR="00E84A3E" w:rsidRPr="00F24B2E">
        <w:rPr>
          <w:rFonts w:hint="cs"/>
          <w:color w:val="080908"/>
          <w:rtl/>
        </w:rPr>
        <w:t>מכרז</w:t>
      </w:r>
      <w:r w:rsidRPr="00F24B2E">
        <w:rPr>
          <w:color w:val="080908"/>
          <w:rtl/>
        </w:rPr>
        <w:t xml:space="preserve"> בלבד</w:t>
      </w:r>
      <w:r w:rsidRPr="00F24B2E">
        <w:rPr>
          <w:rFonts w:hint="cs"/>
          <w:color w:val="080908"/>
          <w:rtl/>
        </w:rPr>
        <w:t>.</w:t>
      </w:r>
      <w:r w:rsidR="00525EFB" w:rsidRPr="00F24B2E">
        <w:rPr>
          <w:rFonts w:hint="cs"/>
          <w:color w:val="080908"/>
          <w:rtl/>
        </w:rPr>
        <w:t xml:space="preserve"> </w:t>
      </w:r>
    </w:p>
    <w:p w:rsidR="00900CA3" w:rsidRPr="00F24B2E" w:rsidRDefault="00E22395" w:rsidP="00A651D6">
      <w:pPr>
        <w:pStyle w:val="1112"/>
        <w:tabs>
          <w:tab w:val="clear" w:pos="1334"/>
        </w:tabs>
        <w:spacing w:line="360" w:lineRule="atLeast"/>
        <w:ind w:left="909"/>
        <w:rPr>
          <w:color w:val="080908"/>
        </w:rPr>
      </w:pPr>
      <w:r w:rsidRPr="00F24B2E">
        <w:rPr>
          <w:rFonts w:hint="cs"/>
          <w:color w:val="080908"/>
          <w:rtl/>
        </w:rPr>
        <w:t xml:space="preserve">יחד עם זאת, </w:t>
      </w:r>
      <w:r w:rsidR="0013061D" w:rsidRPr="00F24B2E">
        <w:rPr>
          <w:color w:val="080908"/>
          <w:rtl/>
        </w:rPr>
        <w:t>בהתאם ל</w:t>
      </w:r>
      <w:r w:rsidRPr="00F24B2E">
        <w:rPr>
          <w:rFonts w:hint="cs"/>
          <w:color w:val="080908"/>
          <w:rtl/>
        </w:rPr>
        <w:t>תקנה 21(ה) ל</w:t>
      </w:r>
      <w:r w:rsidR="0013061D" w:rsidRPr="00F24B2E">
        <w:rPr>
          <w:color w:val="080908"/>
          <w:rtl/>
        </w:rPr>
        <w:t>תקנות חוק המכרזים מ</w:t>
      </w:r>
      <w:r w:rsidR="0013061D" w:rsidRPr="00F24B2E">
        <w:rPr>
          <w:rFonts w:hint="cs"/>
          <w:color w:val="080908"/>
          <w:rtl/>
        </w:rPr>
        <w:t>ציע</w:t>
      </w:r>
      <w:r w:rsidR="0013061D" w:rsidRPr="00F24B2E">
        <w:rPr>
          <w:color w:val="080908"/>
          <w:rtl/>
        </w:rPr>
        <w:t>ים במכרז רשאים לבקש לעיין בהצע</w:t>
      </w:r>
      <w:r w:rsidR="0013061D" w:rsidRPr="00F24B2E">
        <w:rPr>
          <w:rFonts w:hint="cs"/>
          <w:color w:val="080908"/>
          <w:rtl/>
        </w:rPr>
        <w:t>ה</w:t>
      </w:r>
      <w:r w:rsidR="0013061D" w:rsidRPr="00F24B2E">
        <w:rPr>
          <w:color w:val="080908"/>
          <w:rtl/>
        </w:rPr>
        <w:t xml:space="preserve"> ז</w:t>
      </w:r>
      <w:r w:rsidR="0013061D" w:rsidRPr="00F24B2E">
        <w:rPr>
          <w:rFonts w:hint="cs"/>
          <w:color w:val="080908"/>
          <w:rtl/>
        </w:rPr>
        <w:t>ו</w:t>
      </w:r>
      <w:r w:rsidR="0013061D" w:rsidRPr="00F24B2E">
        <w:rPr>
          <w:color w:val="080908"/>
          <w:rtl/>
        </w:rPr>
        <w:t>כ</w:t>
      </w:r>
      <w:r w:rsidR="0013061D" w:rsidRPr="00F24B2E">
        <w:rPr>
          <w:rFonts w:hint="cs"/>
          <w:color w:val="080908"/>
          <w:rtl/>
        </w:rPr>
        <w:t>ה</w:t>
      </w:r>
      <w:r w:rsidRPr="00F24B2E">
        <w:rPr>
          <w:rFonts w:hint="cs"/>
          <w:color w:val="080908"/>
          <w:rtl/>
        </w:rPr>
        <w:t xml:space="preserve">, וכן </w:t>
      </w:r>
      <w:r w:rsidR="001820B3" w:rsidRPr="00F24B2E">
        <w:rPr>
          <w:rFonts w:hint="cs"/>
          <w:color w:val="080908"/>
          <w:rtl/>
        </w:rPr>
        <w:t>בפרוטוקולים של ועדת המכרזים ו</w:t>
      </w:r>
      <w:r w:rsidRPr="00F24B2E">
        <w:rPr>
          <w:rFonts w:hint="cs"/>
          <w:color w:val="080908"/>
          <w:rtl/>
        </w:rPr>
        <w:t>במסמכים נוספים הקשורים במכרז</w:t>
      </w:r>
      <w:r w:rsidR="001820B3" w:rsidRPr="00F24B2E">
        <w:rPr>
          <w:rFonts w:hint="cs"/>
          <w:color w:val="080908"/>
          <w:rtl/>
        </w:rPr>
        <w:t>,</w:t>
      </w:r>
      <w:r w:rsidRPr="00F24B2E">
        <w:rPr>
          <w:rFonts w:hint="cs"/>
          <w:color w:val="080908"/>
          <w:rtl/>
        </w:rPr>
        <w:t xml:space="preserve"> </w:t>
      </w:r>
      <w:r w:rsidR="00DE2E56" w:rsidRPr="00F24B2E">
        <w:rPr>
          <w:rFonts w:hint="cs"/>
          <w:color w:val="080908"/>
          <w:rtl/>
        </w:rPr>
        <w:t>מלבד</w:t>
      </w:r>
      <w:r w:rsidR="001820B3" w:rsidRPr="00F24B2E">
        <w:rPr>
          <w:rFonts w:hint="cs"/>
          <w:color w:val="080908"/>
          <w:rtl/>
        </w:rPr>
        <w:t xml:space="preserve"> החריגים </w:t>
      </w:r>
      <w:proofErr w:type="spellStart"/>
      <w:r w:rsidR="001820B3" w:rsidRPr="00F24B2E">
        <w:rPr>
          <w:rFonts w:hint="cs"/>
          <w:color w:val="080908"/>
          <w:rtl/>
        </w:rPr>
        <w:t>המנוים</w:t>
      </w:r>
      <w:proofErr w:type="spellEnd"/>
      <w:r w:rsidR="001820B3" w:rsidRPr="00F24B2E">
        <w:rPr>
          <w:rFonts w:hint="cs"/>
          <w:color w:val="080908"/>
          <w:rtl/>
        </w:rPr>
        <w:t xml:space="preserve"> בתקנה, ובכלל זה</w:t>
      </w:r>
      <w:r w:rsidRPr="00F24B2E">
        <w:rPr>
          <w:rFonts w:hint="cs"/>
          <w:color w:val="080908"/>
          <w:rtl/>
        </w:rPr>
        <w:t xml:space="preserve"> במסמכים שהם בגדר סוד מסחרי או מקצועי, או שעלולים לפגוע בביטחון המדינה, יחסי החוץ שלה, </w:t>
      </w:r>
      <w:proofErr w:type="spellStart"/>
      <w:r w:rsidRPr="00F24B2E">
        <w:rPr>
          <w:rFonts w:hint="cs"/>
          <w:color w:val="080908"/>
          <w:rtl/>
        </w:rPr>
        <w:t>כלכלתה</w:t>
      </w:r>
      <w:proofErr w:type="spellEnd"/>
      <w:r w:rsidRPr="00F24B2E">
        <w:rPr>
          <w:rFonts w:hint="cs"/>
          <w:color w:val="080908"/>
          <w:rtl/>
        </w:rPr>
        <w:t xml:space="preserve"> וביטחון הציבור</w:t>
      </w:r>
      <w:r w:rsidR="0013061D" w:rsidRPr="00F24B2E">
        <w:rPr>
          <w:rFonts w:hint="cs"/>
          <w:color w:val="080908"/>
          <w:rtl/>
        </w:rPr>
        <w:t>.</w:t>
      </w:r>
      <w:r w:rsidR="0013061D" w:rsidRPr="00F24B2E">
        <w:rPr>
          <w:color w:val="080908"/>
          <w:rtl/>
        </w:rPr>
        <w:t xml:space="preserve"> </w:t>
      </w:r>
      <w:r w:rsidR="00E2425E" w:rsidRPr="00F24B2E">
        <w:rPr>
          <w:rFonts w:hint="cs"/>
          <w:color w:val="080908"/>
          <w:rtl/>
        </w:rPr>
        <w:t xml:space="preserve">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rsidR="00C26BFA" w:rsidRPr="00F24B2E" w:rsidRDefault="00E22395" w:rsidP="00A651D6">
      <w:pPr>
        <w:pStyle w:val="1112"/>
        <w:tabs>
          <w:tab w:val="clear" w:pos="1334"/>
        </w:tabs>
        <w:spacing w:line="360" w:lineRule="atLeast"/>
        <w:ind w:left="909"/>
        <w:rPr>
          <w:color w:val="080908"/>
        </w:rPr>
      </w:pPr>
      <w:r w:rsidRPr="00F24B2E">
        <w:rPr>
          <w:color w:val="080908"/>
          <w:rtl/>
        </w:rPr>
        <w:t xml:space="preserve">אם ברצון מציע למנוע עיון בסעיפים </w:t>
      </w:r>
      <w:r w:rsidRPr="00F24B2E">
        <w:rPr>
          <w:rFonts w:hint="cs"/>
          <w:color w:val="080908"/>
          <w:rtl/>
        </w:rPr>
        <w:t>ש</w:t>
      </w:r>
      <w:r w:rsidRPr="00F24B2E">
        <w:rPr>
          <w:color w:val="080908"/>
          <w:rtl/>
        </w:rPr>
        <w:t>ל הצעתו בשל טענה לסוד מסחרי</w:t>
      </w:r>
      <w:r w:rsidRPr="00F24B2E">
        <w:rPr>
          <w:rFonts w:hint="cs"/>
          <w:color w:val="080908"/>
          <w:rtl/>
        </w:rPr>
        <w:t>,</w:t>
      </w:r>
      <w:r w:rsidRPr="00F24B2E">
        <w:rPr>
          <w:color w:val="080908"/>
          <w:rtl/>
        </w:rPr>
        <w:t xml:space="preserve"> סוד מקצועי,</w:t>
      </w:r>
      <w:r w:rsidRPr="00F24B2E">
        <w:rPr>
          <w:rFonts w:hint="cs"/>
          <w:color w:val="080908"/>
          <w:rtl/>
        </w:rPr>
        <w:t xml:space="preserve"> או כל טעם אחר המוזכר בתקנות חובת המכרזים</w:t>
      </w:r>
      <w:r w:rsidRPr="00F24B2E">
        <w:rPr>
          <w:color w:val="080908"/>
          <w:rtl/>
        </w:rPr>
        <w:t xml:space="preserve"> עליו לציין </w:t>
      </w:r>
      <w:r w:rsidRPr="00F24B2E">
        <w:rPr>
          <w:rFonts w:hint="cs"/>
          <w:color w:val="080908"/>
          <w:rtl/>
        </w:rPr>
        <w:t xml:space="preserve">זאת באופן מפורש </w:t>
      </w:r>
      <w:r w:rsidRPr="00F24B2E">
        <w:rPr>
          <w:color w:val="080908"/>
          <w:rtl/>
        </w:rPr>
        <w:t>בחוברת ההצעה</w:t>
      </w:r>
      <w:r w:rsidRPr="00F24B2E">
        <w:rPr>
          <w:rFonts w:hint="cs"/>
          <w:color w:val="080908"/>
          <w:rtl/>
        </w:rPr>
        <w:t xml:space="preserve"> (פרק ב), במקום המיועד לכך.</w:t>
      </w:r>
      <w:r w:rsidR="00B11972" w:rsidRPr="00F24B2E">
        <w:rPr>
          <w:rFonts w:hint="cs"/>
          <w:color w:val="080908"/>
          <w:rtl/>
        </w:rPr>
        <w:t xml:space="preserve"> </w:t>
      </w:r>
      <w:r w:rsidR="00B11972" w:rsidRPr="00F24B2E">
        <w:rPr>
          <w:color w:val="080908"/>
          <w:rtl/>
        </w:rPr>
        <w:t xml:space="preserve">מובהר כי לא יהא בעצם הבקשה כדי למנוע עיון </w:t>
      </w:r>
      <w:r w:rsidR="00B11972" w:rsidRPr="00F24B2E">
        <w:rPr>
          <w:color w:val="080908"/>
          <w:rtl/>
        </w:rPr>
        <w:lastRenderedPageBreak/>
        <w:t>בסעיפי</w:t>
      </w:r>
      <w:r w:rsidR="00B11972" w:rsidRPr="00F24B2E">
        <w:rPr>
          <w:rFonts w:hint="cs"/>
          <w:color w:val="080908"/>
          <w:rtl/>
        </w:rPr>
        <w:t>ם הרלוונטיים</w:t>
      </w:r>
      <w:r w:rsidR="00B11972" w:rsidRPr="00F24B2E">
        <w:rPr>
          <w:color w:val="080908"/>
          <w:rtl/>
        </w:rPr>
        <w:t xml:space="preserve">, </w:t>
      </w:r>
      <w:r w:rsidR="00B11972" w:rsidRPr="00F24B2E">
        <w:rPr>
          <w:rFonts w:hint="cs"/>
          <w:color w:val="080908"/>
          <w:rtl/>
        </w:rPr>
        <w:t>והחלטה בנושא תתקבל על ידי</w:t>
      </w:r>
      <w:r w:rsidR="00B11972" w:rsidRPr="00F24B2E">
        <w:rPr>
          <w:color w:val="080908"/>
          <w:rtl/>
        </w:rPr>
        <w:t xml:space="preserve"> ועדת המכרזים </w:t>
      </w:r>
      <w:r w:rsidR="00B11972" w:rsidRPr="00F24B2E">
        <w:rPr>
          <w:rFonts w:hint="cs"/>
          <w:color w:val="080908"/>
          <w:rtl/>
        </w:rPr>
        <w:t xml:space="preserve">של המזמין. </w:t>
      </w:r>
      <w:r w:rsidRPr="00F24B2E">
        <w:rPr>
          <w:rFonts w:hint="cs"/>
          <w:color w:val="080908"/>
          <w:rtl/>
        </w:rPr>
        <w:t xml:space="preserve"> </w:t>
      </w:r>
      <w:r w:rsidR="008B27AC" w:rsidRPr="00F24B2E">
        <w:rPr>
          <w:rFonts w:hint="cs"/>
          <w:color w:val="080908"/>
          <w:rtl/>
        </w:rPr>
        <w:t xml:space="preserve">מובהר </w:t>
      </w:r>
      <w:r w:rsidR="00322FCF" w:rsidRPr="00F24B2E">
        <w:rPr>
          <w:color w:val="080908"/>
          <w:rtl/>
        </w:rPr>
        <w:t xml:space="preserve">כי </w:t>
      </w:r>
      <w:r w:rsidR="00322FCF" w:rsidRPr="00F24B2E">
        <w:rPr>
          <w:rFonts w:hint="cs"/>
          <w:color w:val="080908"/>
          <w:rtl/>
        </w:rPr>
        <w:t xml:space="preserve">מחיר ההצעה אינו בגדר סוד מסחרי או מקצועי. </w:t>
      </w:r>
    </w:p>
    <w:p w:rsidR="00295B6A" w:rsidRPr="00F24B2E" w:rsidRDefault="00E22395" w:rsidP="00A651D6">
      <w:pPr>
        <w:pStyle w:val="1112"/>
        <w:tabs>
          <w:tab w:val="clear" w:pos="1334"/>
        </w:tabs>
        <w:spacing w:line="360" w:lineRule="atLeast"/>
        <w:ind w:left="909"/>
        <w:rPr>
          <w:color w:val="080908"/>
        </w:rPr>
      </w:pPr>
      <w:r w:rsidRPr="00F24B2E">
        <w:rPr>
          <w:rFonts w:hint="cs"/>
          <w:color w:val="080908"/>
          <w:rtl/>
        </w:rPr>
        <w:t>מציע שטען שחלק מסוים מהצעתו היא סוד מסחרי או מקצועי, יהיה מנוע מלדרוש לעיין בחלק זה של ההצעה הזוכה במכרז.</w:t>
      </w:r>
    </w:p>
    <w:p w:rsidR="00E81F28" w:rsidRPr="00F24B2E" w:rsidRDefault="00E22395" w:rsidP="00A651D6">
      <w:pPr>
        <w:pStyle w:val="1112"/>
        <w:tabs>
          <w:tab w:val="clear" w:pos="1334"/>
        </w:tabs>
        <w:spacing w:line="360" w:lineRule="atLeast"/>
        <w:ind w:left="909"/>
        <w:rPr>
          <w:color w:val="080908"/>
        </w:rPr>
      </w:pPr>
      <w:r w:rsidRPr="00F24B2E">
        <w:rPr>
          <w:rFonts w:hint="cs"/>
          <w:color w:val="080908"/>
          <w:rtl/>
        </w:rPr>
        <w:t>בכפוף לאמור לעיל, בהשתתפותו במכרז</w:t>
      </w:r>
      <w:r w:rsidRPr="00F24B2E">
        <w:rPr>
          <w:color w:val="080908"/>
          <w:rtl/>
        </w:rPr>
        <w:t xml:space="preserve"> מסכים המציע, כי</w:t>
      </w:r>
      <w:r w:rsidRPr="00F24B2E">
        <w:rPr>
          <w:rFonts w:hint="cs"/>
          <w:color w:val="080908"/>
          <w:rtl/>
        </w:rPr>
        <w:t xml:space="preserve"> במקרה של זכיה במכרז</w:t>
      </w:r>
      <w:r w:rsidRPr="00F24B2E">
        <w:rPr>
          <w:color w:val="080908"/>
          <w:rtl/>
        </w:rPr>
        <w:t xml:space="preserve"> הצעתו תועמד לעיונם של יתר המציעים במכרז</w:t>
      </w:r>
      <w:r w:rsidRPr="00F24B2E">
        <w:rPr>
          <w:rFonts w:hint="cs"/>
          <w:color w:val="080908"/>
          <w:rtl/>
        </w:rPr>
        <w:t xml:space="preserve"> בהתאם להוראות הדין ותקנות חובת המכרזים. </w:t>
      </w:r>
    </w:p>
    <w:p w:rsidR="0013061D" w:rsidRPr="00F24B2E" w:rsidRDefault="00E22395" w:rsidP="00A651D6">
      <w:pPr>
        <w:pStyle w:val="1112"/>
        <w:tabs>
          <w:tab w:val="clear" w:pos="1334"/>
        </w:tabs>
        <w:spacing w:line="360" w:lineRule="atLeast"/>
        <w:ind w:left="909"/>
        <w:rPr>
          <w:color w:val="080908"/>
        </w:rPr>
      </w:pPr>
      <w:r w:rsidRPr="00F24B2E">
        <w:rPr>
          <w:rFonts w:hint="cs"/>
          <w:color w:val="080908"/>
          <w:rtl/>
        </w:rPr>
        <w:t xml:space="preserve">במקרה בו ועדת המכרזים של </w:t>
      </w:r>
      <w:r w:rsidR="00361FDC" w:rsidRPr="00F24B2E">
        <w:rPr>
          <w:rFonts w:hint="cs"/>
          <w:color w:val="080908"/>
          <w:rtl/>
        </w:rPr>
        <w:t>המזמין</w:t>
      </w:r>
      <w:r w:rsidRPr="00F24B2E">
        <w:rPr>
          <w:rFonts w:hint="cs"/>
          <w:color w:val="080908"/>
          <w:rtl/>
        </w:rPr>
        <w:t xml:space="preserve"> תדחה את טענת המציע הזוכה בדבר היות חלקים מהצעתו סוד מסחרי או מקצועי, </w:t>
      </w:r>
      <w:r w:rsidR="00361FDC" w:rsidRPr="00F24B2E">
        <w:rPr>
          <w:rFonts w:hint="cs"/>
          <w:color w:val="080908"/>
          <w:rtl/>
        </w:rPr>
        <w:t>המזמין</w:t>
      </w:r>
      <w:r w:rsidRPr="00F24B2E">
        <w:rPr>
          <w:rFonts w:hint="cs"/>
          <w:color w:val="080908"/>
          <w:rtl/>
        </w:rPr>
        <w:t xml:space="preserve"> יודיע לו על כך </w:t>
      </w:r>
      <w:r w:rsidR="00F575B7" w:rsidRPr="00F24B2E">
        <w:rPr>
          <w:rFonts w:hint="cs"/>
          <w:color w:val="080908"/>
          <w:rtl/>
        </w:rPr>
        <w:t>טרם מימוש</w:t>
      </w:r>
      <w:r w:rsidRPr="00F24B2E">
        <w:rPr>
          <w:rFonts w:hint="cs"/>
          <w:color w:val="080908"/>
          <w:rtl/>
        </w:rPr>
        <w:t xml:space="preserve"> זכות העיון בפועל.</w:t>
      </w:r>
      <w:r w:rsidR="00C26BFA" w:rsidRPr="00F24B2E">
        <w:rPr>
          <w:rFonts w:hint="cs"/>
          <w:color w:val="080908"/>
          <w:rtl/>
        </w:rPr>
        <w:t xml:space="preserve"> </w:t>
      </w:r>
    </w:p>
    <w:p w:rsidR="008824EE" w:rsidRPr="00F24B2E" w:rsidRDefault="00E22395" w:rsidP="00650F9A">
      <w:pPr>
        <w:pStyle w:val="11"/>
        <w:numPr>
          <w:ilvl w:val="1"/>
          <w:numId w:val="81"/>
        </w:numPr>
        <w:tabs>
          <w:tab w:val="clear" w:pos="1334"/>
        </w:tabs>
        <w:spacing w:line="360" w:lineRule="atLeast"/>
        <w:rPr>
          <w:color w:val="080908"/>
        </w:rPr>
      </w:pPr>
      <w:r w:rsidRPr="00F24B2E">
        <w:rPr>
          <w:rFonts w:hint="cs"/>
          <w:color w:val="080908"/>
          <w:rtl/>
        </w:rPr>
        <w:t>מיצוי הליכים מול הוועדה</w:t>
      </w:r>
    </w:p>
    <w:p w:rsidR="005D0A83" w:rsidRPr="00F24B2E" w:rsidRDefault="00E22395" w:rsidP="00650F9A">
      <w:pPr>
        <w:pStyle w:val="1112"/>
        <w:tabs>
          <w:tab w:val="clear" w:pos="1334"/>
        </w:tabs>
        <w:spacing w:line="360" w:lineRule="atLeast"/>
        <w:ind w:left="909"/>
        <w:rPr>
          <w:color w:val="080908"/>
        </w:rPr>
      </w:pPr>
      <w:r w:rsidRPr="00F24B2E">
        <w:rPr>
          <w:rFonts w:hint="cs"/>
          <w:color w:val="080908"/>
          <w:rtl/>
        </w:rPr>
        <w:t>ככל שלאחר מימוש זכות העיו</w:t>
      </w:r>
      <w:r w:rsidR="00AD2655" w:rsidRPr="00F24B2E">
        <w:rPr>
          <w:rFonts w:hint="cs"/>
          <w:color w:val="080908"/>
          <w:rtl/>
        </w:rPr>
        <w:t>ן, מציע במכרז סבור שנפלה טעות בה</w:t>
      </w:r>
      <w:r w:rsidRPr="00F24B2E">
        <w:rPr>
          <w:rFonts w:hint="cs"/>
          <w:color w:val="080908"/>
          <w:rtl/>
        </w:rPr>
        <w:t>חלטה של ועדת המכרזים עליו לפנות לוועדה בכתב ולפרט את טענותיו באופן מנומק וזאת לא יאוחר מ-</w:t>
      </w:r>
      <w:r w:rsidR="00361E8A" w:rsidRPr="00F24B2E">
        <w:rPr>
          <w:rFonts w:hint="cs"/>
          <w:color w:val="080908"/>
          <w:rtl/>
        </w:rPr>
        <w:t xml:space="preserve">10 </w:t>
      </w:r>
      <w:r w:rsidRPr="00F24B2E">
        <w:rPr>
          <w:rFonts w:hint="cs"/>
          <w:color w:val="080908"/>
          <w:rtl/>
        </w:rPr>
        <w:t>ימי</w:t>
      </w:r>
      <w:r w:rsidR="00361E8A" w:rsidRPr="00F24B2E">
        <w:rPr>
          <w:rFonts w:hint="cs"/>
          <w:color w:val="080908"/>
          <w:rtl/>
        </w:rPr>
        <w:t xml:space="preserve"> עסקים </w:t>
      </w:r>
      <w:r w:rsidRPr="00F24B2E">
        <w:rPr>
          <w:rFonts w:hint="cs"/>
          <w:color w:val="080908"/>
          <w:rtl/>
        </w:rPr>
        <w:t>מ</w:t>
      </w:r>
      <w:r w:rsidR="00BC62A8" w:rsidRPr="00F24B2E">
        <w:rPr>
          <w:rFonts w:hint="cs"/>
          <w:color w:val="080908"/>
          <w:rtl/>
        </w:rPr>
        <w:t>מועד</w:t>
      </w:r>
      <w:r w:rsidRPr="00F24B2E">
        <w:rPr>
          <w:rFonts w:hint="cs"/>
          <w:color w:val="080908"/>
          <w:rtl/>
        </w:rPr>
        <w:t xml:space="preserve"> מימוש זכות העיון. </w:t>
      </w:r>
    </w:p>
    <w:p w:rsidR="008824EE" w:rsidRPr="00F24B2E" w:rsidRDefault="00E22395" w:rsidP="00650F9A">
      <w:pPr>
        <w:pStyle w:val="1112"/>
        <w:tabs>
          <w:tab w:val="clear" w:pos="1334"/>
        </w:tabs>
        <w:spacing w:line="360" w:lineRule="atLeast"/>
        <w:ind w:left="909"/>
        <w:rPr>
          <w:color w:val="080908"/>
        </w:rPr>
      </w:pPr>
      <w:r w:rsidRPr="00F24B2E">
        <w:rPr>
          <w:rFonts w:hint="cs"/>
          <w:color w:val="080908"/>
          <w:rtl/>
        </w:rPr>
        <w:t xml:space="preserve">במהלך בירור טענות מציע במכרז, ככל שישנן, </w:t>
      </w:r>
      <w:r w:rsidR="00361E8A" w:rsidRPr="00F24B2E">
        <w:rPr>
          <w:rFonts w:hint="cs"/>
          <w:color w:val="080908"/>
          <w:rtl/>
        </w:rPr>
        <w:t xml:space="preserve">המזמין </w:t>
      </w:r>
      <w:r w:rsidRPr="00F24B2E">
        <w:rPr>
          <w:rFonts w:hint="cs"/>
          <w:color w:val="080908"/>
          <w:rtl/>
        </w:rPr>
        <w:t xml:space="preserve">לא </w:t>
      </w:r>
      <w:r w:rsidR="00361E8A" w:rsidRPr="00F24B2E">
        <w:rPr>
          <w:rFonts w:hint="cs"/>
          <w:color w:val="080908"/>
          <w:rtl/>
        </w:rPr>
        <w:t>י</w:t>
      </w:r>
      <w:r w:rsidRPr="00F24B2E">
        <w:rPr>
          <w:rFonts w:hint="cs"/>
          <w:color w:val="080908"/>
          <w:rtl/>
        </w:rPr>
        <w:t>עכב את</w:t>
      </w:r>
      <w:r w:rsidR="00361E8A" w:rsidRPr="00F24B2E">
        <w:rPr>
          <w:rFonts w:hint="cs"/>
          <w:color w:val="080908"/>
          <w:rtl/>
        </w:rPr>
        <w:t xml:space="preserve"> מימוש</w:t>
      </w:r>
      <w:r w:rsidRPr="00F24B2E">
        <w:rPr>
          <w:rFonts w:hint="cs"/>
          <w:color w:val="080908"/>
          <w:rtl/>
        </w:rPr>
        <w:t xml:space="preserve"> ההתקשרות עם הספק, למעט מקרים חריגים, בהתאם לשיקול דעתו הבלעדי. </w:t>
      </w:r>
    </w:p>
    <w:p w:rsidR="008824EE" w:rsidRPr="00F24B2E" w:rsidRDefault="00E22395" w:rsidP="00650F9A">
      <w:pPr>
        <w:pStyle w:val="1112"/>
        <w:tabs>
          <w:tab w:val="clear" w:pos="1334"/>
        </w:tabs>
        <w:spacing w:line="360" w:lineRule="atLeast"/>
        <w:ind w:left="909"/>
        <w:rPr>
          <w:color w:val="080908"/>
          <w:rtl/>
        </w:rPr>
      </w:pPr>
      <w:r w:rsidRPr="00F24B2E">
        <w:rPr>
          <w:rFonts w:hint="cs"/>
          <w:color w:val="080908"/>
          <w:rtl/>
        </w:rPr>
        <w:t>ככל ש</w:t>
      </w:r>
      <w:r w:rsidR="009F25D7" w:rsidRPr="00F24B2E">
        <w:rPr>
          <w:rFonts w:hint="cs"/>
          <w:color w:val="080908"/>
          <w:rtl/>
        </w:rPr>
        <w:t xml:space="preserve">לאחר בירור טענות המציע, </w:t>
      </w:r>
      <w:r w:rsidRPr="00F24B2E">
        <w:rPr>
          <w:rFonts w:hint="cs"/>
          <w:color w:val="080908"/>
          <w:rtl/>
        </w:rPr>
        <w:t>ועדת המכר</w:t>
      </w:r>
      <w:r w:rsidR="009F25D7" w:rsidRPr="00F24B2E">
        <w:rPr>
          <w:rFonts w:hint="cs"/>
          <w:color w:val="080908"/>
          <w:rtl/>
        </w:rPr>
        <w:t>ז</w:t>
      </w:r>
      <w:r w:rsidRPr="00F24B2E">
        <w:rPr>
          <w:rFonts w:hint="cs"/>
          <w:color w:val="080908"/>
          <w:rtl/>
        </w:rPr>
        <w:t xml:space="preserve">ים, תסבור כי </w:t>
      </w:r>
      <w:r w:rsidR="00AD2655" w:rsidRPr="00F24B2E">
        <w:rPr>
          <w:rFonts w:hint="cs"/>
          <w:color w:val="080908"/>
          <w:rtl/>
        </w:rPr>
        <w:t>נפלה טעות בהחלטה</w:t>
      </w:r>
      <w:r w:rsidR="00361E8A" w:rsidRPr="00F24B2E">
        <w:rPr>
          <w:rFonts w:hint="cs"/>
          <w:color w:val="080908"/>
          <w:rtl/>
        </w:rPr>
        <w:t xml:space="preserve"> שקיבלה</w:t>
      </w:r>
      <w:r w:rsidR="00AD2655" w:rsidRPr="00F24B2E">
        <w:rPr>
          <w:rFonts w:hint="cs"/>
          <w:color w:val="080908"/>
          <w:rtl/>
        </w:rPr>
        <w:t>, לא יהיה ב</w:t>
      </w:r>
      <w:r w:rsidR="00361E8A" w:rsidRPr="00F24B2E">
        <w:rPr>
          <w:rFonts w:hint="cs"/>
          <w:color w:val="080908"/>
          <w:rtl/>
        </w:rPr>
        <w:t>מימוש ההתקשרות</w:t>
      </w:r>
      <w:r w:rsidR="00AD2655" w:rsidRPr="00F24B2E">
        <w:rPr>
          <w:rFonts w:hint="cs"/>
          <w:color w:val="080908"/>
          <w:rtl/>
        </w:rPr>
        <w:t xml:space="preserve"> עם הספק הזוכה כדי למנוע ממנה לקבל כל החלטה נדרשת לצורך תיקון הטעות, ובכלל זה</w:t>
      </w:r>
      <w:r w:rsidR="00361E8A" w:rsidRPr="00F24B2E">
        <w:rPr>
          <w:rFonts w:hint="cs"/>
          <w:color w:val="080908"/>
          <w:rtl/>
        </w:rPr>
        <w:t>, במקרים חריגים,</w:t>
      </w:r>
      <w:r w:rsidR="00AD2655" w:rsidRPr="00F24B2E">
        <w:rPr>
          <w:rFonts w:hint="cs"/>
          <w:color w:val="080908"/>
          <w:rtl/>
        </w:rPr>
        <w:t xml:space="preserve"> ביטול הזכ</w:t>
      </w:r>
      <w:r w:rsidR="00361E8A" w:rsidRPr="00F24B2E">
        <w:rPr>
          <w:rFonts w:hint="cs"/>
          <w:color w:val="080908"/>
          <w:rtl/>
        </w:rPr>
        <w:t>י</w:t>
      </w:r>
      <w:r w:rsidR="00AD2655" w:rsidRPr="00F24B2E">
        <w:rPr>
          <w:rFonts w:hint="cs"/>
          <w:color w:val="080908"/>
          <w:rtl/>
        </w:rPr>
        <w:t xml:space="preserve">יה. </w:t>
      </w:r>
    </w:p>
    <w:p w:rsidR="00D104E9" w:rsidRDefault="00D104E9">
      <w:pPr>
        <w:bidi w:val="0"/>
        <w:spacing w:before="200" w:after="200" w:line="276" w:lineRule="auto"/>
        <w:rPr>
          <w:rFonts w:ascii="David" w:hAnsi="David" w:cs="David"/>
          <w:b/>
          <w:bCs/>
          <w:caps/>
          <w:color w:val="080908"/>
          <w:spacing w:val="15"/>
          <w:sz w:val="72"/>
          <w:szCs w:val="72"/>
        </w:rPr>
      </w:pPr>
      <w:bookmarkStart w:id="222" w:name="_Toc32477904"/>
      <w:bookmarkStart w:id="223" w:name="_Toc43400623"/>
      <w:bookmarkStart w:id="224" w:name="_Toc44931932"/>
      <w:bookmarkStart w:id="225" w:name="_Toc44932019"/>
      <w:bookmarkStart w:id="226" w:name="_Toc44932668"/>
      <w:bookmarkStart w:id="227" w:name="_Toc53331337"/>
      <w:r>
        <w:rPr>
          <w:color w:val="080908"/>
          <w:rtl/>
        </w:rPr>
        <w:br w:type="page"/>
      </w:r>
    </w:p>
    <w:p w:rsidR="00A10468" w:rsidRDefault="00A10468" w:rsidP="00F24B2E">
      <w:pPr>
        <w:pStyle w:val="afffffff9"/>
        <w:spacing w:line="360" w:lineRule="atLeast"/>
        <w:rPr>
          <w:color w:val="080908"/>
          <w:rtl/>
        </w:rPr>
      </w:pPr>
    </w:p>
    <w:p w:rsidR="00D104E9" w:rsidRDefault="00D104E9" w:rsidP="00F24B2E">
      <w:pPr>
        <w:pStyle w:val="afffffff9"/>
        <w:spacing w:line="360" w:lineRule="atLeast"/>
        <w:rPr>
          <w:color w:val="080908"/>
          <w:rtl/>
        </w:rPr>
      </w:pPr>
    </w:p>
    <w:p w:rsidR="00D104E9" w:rsidRDefault="00D104E9" w:rsidP="00F24B2E">
      <w:pPr>
        <w:pStyle w:val="afffffff9"/>
        <w:spacing w:line="360" w:lineRule="atLeast"/>
        <w:rPr>
          <w:color w:val="080908"/>
          <w:rtl/>
        </w:rPr>
      </w:pPr>
    </w:p>
    <w:p w:rsidR="00D104E9" w:rsidRPr="00F24B2E" w:rsidRDefault="00D104E9" w:rsidP="00F24B2E">
      <w:pPr>
        <w:pStyle w:val="afffffff9"/>
        <w:spacing w:line="360" w:lineRule="atLeast"/>
        <w:rPr>
          <w:color w:val="080908"/>
          <w:rtl/>
        </w:rPr>
      </w:pPr>
    </w:p>
    <w:p w:rsidR="004E394B" w:rsidRPr="00F24B2E" w:rsidRDefault="00E22395" w:rsidP="00F24B2E">
      <w:pPr>
        <w:pStyle w:val="afffffff9"/>
        <w:spacing w:line="360" w:lineRule="atLeast"/>
        <w:rPr>
          <w:color w:val="080908"/>
          <w:rtl/>
        </w:rPr>
        <w:sectPr w:rsidR="004E394B" w:rsidRPr="00F24B2E" w:rsidSect="00654526">
          <w:pgSz w:w="11906" w:h="16838" w:code="9"/>
          <w:pgMar w:top="1616" w:right="1826" w:bottom="1440" w:left="1800" w:header="709" w:footer="709" w:gutter="0"/>
          <w:cols w:space="708"/>
          <w:titlePg/>
          <w:bidi/>
          <w:rtlGutter/>
          <w:docGrid w:linePitch="360"/>
        </w:sectPr>
      </w:pPr>
      <w:bookmarkStart w:id="228" w:name="_Toc140736047"/>
      <w:r w:rsidRPr="00F24B2E">
        <w:rPr>
          <w:rFonts w:hint="cs"/>
          <w:color w:val="080908"/>
          <w:rtl/>
        </w:rPr>
        <w:t>פרק ב</w:t>
      </w:r>
      <w:r w:rsidR="00D84FC6" w:rsidRPr="00F24B2E">
        <w:rPr>
          <w:rFonts w:hint="cs"/>
          <w:color w:val="080908"/>
          <w:rtl/>
        </w:rPr>
        <w:t>'</w:t>
      </w:r>
      <w:r w:rsidRPr="00F24B2E">
        <w:rPr>
          <w:rFonts w:hint="cs"/>
          <w:color w:val="080908"/>
          <w:rtl/>
        </w:rPr>
        <w:t xml:space="preserve"> </w:t>
      </w:r>
      <w:r w:rsidRPr="00F24B2E">
        <w:rPr>
          <w:color w:val="080908"/>
          <w:rtl/>
        </w:rPr>
        <w:t>–</w:t>
      </w:r>
      <w:r w:rsidRPr="00F24B2E">
        <w:rPr>
          <w:rFonts w:hint="cs"/>
          <w:color w:val="080908"/>
          <w:rtl/>
        </w:rPr>
        <w:t xml:space="preserve"> </w:t>
      </w:r>
      <w:r w:rsidR="00BC709B" w:rsidRPr="00F24B2E">
        <w:rPr>
          <w:rFonts w:hint="cs"/>
          <w:color w:val="080908"/>
          <w:rtl/>
        </w:rPr>
        <w:t xml:space="preserve">חוברת </w:t>
      </w:r>
      <w:r w:rsidR="000B02CF" w:rsidRPr="00F24B2E">
        <w:rPr>
          <w:rFonts w:hint="cs"/>
          <w:color w:val="080908"/>
          <w:rtl/>
        </w:rPr>
        <w:t>ה</w:t>
      </w:r>
      <w:r w:rsidRPr="00F24B2E">
        <w:rPr>
          <w:rFonts w:hint="cs"/>
          <w:color w:val="080908"/>
          <w:rtl/>
        </w:rPr>
        <w:t>הצעה</w:t>
      </w:r>
      <w:bookmarkEnd w:id="222"/>
      <w:bookmarkEnd w:id="223"/>
      <w:bookmarkEnd w:id="224"/>
      <w:bookmarkEnd w:id="225"/>
      <w:bookmarkEnd w:id="226"/>
      <w:bookmarkEnd w:id="227"/>
      <w:bookmarkEnd w:id="228"/>
    </w:p>
    <w:p w:rsidR="00B45730" w:rsidRPr="00F24B2E" w:rsidRDefault="00E22395" w:rsidP="00F24B2E">
      <w:pPr>
        <w:pStyle w:val="1fe"/>
        <w:spacing w:line="360" w:lineRule="atLeast"/>
        <w:rPr>
          <w:color w:val="080908"/>
        </w:rPr>
      </w:pPr>
      <w:bookmarkStart w:id="229" w:name="_Toc32477905"/>
      <w:bookmarkStart w:id="230" w:name="_Toc43400624"/>
      <w:bookmarkStart w:id="231" w:name="_Toc44931933"/>
      <w:bookmarkStart w:id="232" w:name="_Toc44932020"/>
      <w:bookmarkStart w:id="233" w:name="_Toc53331338"/>
      <w:bookmarkStart w:id="234" w:name="_Toc140736048"/>
      <w:r w:rsidRPr="00F24B2E">
        <w:rPr>
          <w:rFonts w:hint="cs"/>
          <w:color w:val="080908"/>
          <w:rtl/>
        </w:rPr>
        <w:lastRenderedPageBreak/>
        <w:t>הגשת הצע</w:t>
      </w:r>
      <w:r w:rsidR="00C76DC7" w:rsidRPr="00F24B2E">
        <w:rPr>
          <w:rFonts w:hint="cs"/>
          <w:color w:val="080908"/>
          <w:rtl/>
        </w:rPr>
        <w:t>ה</w:t>
      </w:r>
      <w:r w:rsidRPr="00F24B2E">
        <w:rPr>
          <w:rFonts w:hint="cs"/>
          <w:color w:val="080908"/>
          <w:rtl/>
        </w:rPr>
        <w:t xml:space="preserve"> במכר</w:t>
      </w:r>
      <w:r w:rsidR="00C76DC7" w:rsidRPr="00F24B2E">
        <w:rPr>
          <w:rFonts w:hint="cs"/>
          <w:color w:val="080908"/>
          <w:rtl/>
        </w:rPr>
        <w:t>ז</w:t>
      </w:r>
      <w:bookmarkEnd w:id="229"/>
      <w:bookmarkEnd w:id="230"/>
      <w:bookmarkEnd w:id="231"/>
      <w:bookmarkEnd w:id="232"/>
      <w:bookmarkEnd w:id="233"/>
      <w:bookmarkEnd w:id="234"/>
    </w:p>
    <w:p w:rsidR="004E394B" w:rsidRPr="00F24B2E" w:rsidRDefault="00E22395" w:rsidP="0085022A">
      <w:pPr>
        <w:pStyle w:val="11"/>
        <w:numPr>
          <w:ilvl w:val="1"/>
          <w:numId w:val="81"/>
        </w:numPr>
        <w:tabs>
          <w:tab w:val="clear" w:pos="1334"/>
        </w:tabs>
        <w:spacing w:line="360" w:lineRule="atLeast"/>
        <w:rPr>
          <w:color w:val="080908"/>
          <w:rtl/>
        </w:rPr>
      </w:pPr>
      <w:bookmarkStart w:id="235" w:name="_Toc43400625"/>
      <w:bookmarkStart w:id="236" w:name="_Toc44931934"/>
      <w:bookmarkStart w:id="237" w:name="_Toc44932021"/>
      <w:r w:rsidRPr="00F24B2E">
        <w:rPr>
          <w:rFonts w:hint="eastAsia"/>
          <w:color w:val="080908"/>
          <w:rtl/>
        </w:rPr>
        <w:t>כללי</w:t>
      </w:r>
      <w:r w:rsidR="00204AE0" w:rsidRPr="00F24B2E">
        <w:rPr>
          <w:rFonts w:hint="cs"/>
          <w:color w:val="080908"/>
          <w:rtl/>
        </w:rPr>
        <w:t>ם למילוי חוברת ההצעה</w:t>
      </w:r>
      <w:bookmarkEnd w:id="235"/>
      <w:bookmarkEnd w:id="236"/>
      <w:bookmarkEnd w:id="237"/>
    </w:p>
    <w:p w:rsidR="000B02CF" w:rsidRPr="00F24B2E" w:rsidRDefault="00E22395" w:rsidP="0085022A">
      <w:pPr>
        <w:pStyle w:val="1112"/>
        <w:tabs>
          <w:tab w:val="clear" w:pos="1334"/>
        </w:tabs>
        <w:spacing w:line="360" w:lineRule="atLeast"/>
        <w:ind w:left="909"/>
        <w:rPr>
          <w:color w:val="080908"/>
        </w:rPr>
      </w:pPr>
      <w:bookmarkStart w:id="238" w:name="_Toc53331339"/>
      <w:r w:rsidRPr="00F24B2E">
        <w:rPr>
          <w:color w:val="080908"/>
          <w:rtl/>
        </w:rPr>
        <w:t xml:space="preserve">פרק זה </w:t>
      </w:r>
      <w:r w:rsidRPr="00F24B2E">
        <w:rPr>
          <w:rFonts w:hint="cs"/>
          <w:color w:val="080908"/>
          <w:rtl/>
        </w:rPr>
        <w:t>מ</w:t>
      </w:r>
      <w:r w:rsidRPr="00F24B2E">
        <w:rPr>
          <w:color w:val="080908"/>
          <w:rtl/>
        </w:rPr>
        <w:t>הווה את מענה המציע למכרז</w:t>
      </w:r>
      <w:r w:rsidR="0014115F" w:rsidRPr="00F24B2E">
        <w:rPr>
          <w:rFonts w:hint="cs"/>
          <w:color w:val="080908"/>
          <w:rtl/>
        </w:rPr>
        <w:t>,</w:t>
      </w:r>
      <w:r w:rsidRPr="00F24B2E">
        <w:rPr>
          <w:color w:val="080908"/>
          <w:rtl/>
        </w:rPr>
        <w:t xml:space="preserve"> </w:t>
      </w:r>
      <w:r w:rsidR="00EA7958" w:rsidRPr="00F24B2E">
        <w:rPr>
          <w:color w:val="080908"/>
          <w:u w:val="single"/>
          <w:rtl/>
        </w:rPr>
        <w:t xml:space="preserve">אין </w:t>
      </w:r>
      <w:r w:rsidR="00EA7958" w:rsidRPr="00F24B2E">
        <w:rPr>
          <w:rFonts w:hint="eastAsia"/>
          <w:color w:val="080908"/>
          <w:u w:val="single"/>
          <w:rtl/>
        </w:rPr>
        <w:t>צורך</w:t>
      </w:r>
      <w:r w:rsidR="00EA7958" w:rsidRPr="00F24B2E">
        <w:rPr>
          <w:color w:val="080908"/>
          <w:u w:val="single"/>
          <w:rtl/>
        </w:rPr>
        <w:t xml:space="preserve"> במתן מענה לכל חלק אחר במכרז</w:t>
      </w:r>
      <w:r w:rsidR="00506A6A" w:rsidRPr="00F24B2E">
        <w:rPr>
          <w:rFonts w:hint="cs"/>
          <w:color w:val="080908"/>
          <w:rtl/>
        </w:rPr>
        <w:t>, או לצרף מסמך שאינו נדרש בפרק זה</w:t>
      </w:r>
      <w:r w:rsidR="00EA7958" w:rsidRPr="00F24B2E">
        <w:rPr>
          <w:rFonts w:hint="cs"/>
          <w:color w:val="080908"/>
          <w:rtl/>
        </w:rPr>
        <w:t>.</w:t>
      </w:r>
      <w:bookmarkEnd w:id="238"/>
    </w:p>
    <w:p w:rsidR="004E394B" w:rsidRPr="00F24B2E" w:rsidRDefault="00E22395" w:rsidP="0085022A">
      <w:pPr>
        <w:pStyle w:val="1112"/>
        <w:tabs>
          <w:tab w:val="clear" w:pos="1334"/>
        </w:tabs>
        <w:spacing w:line="360" w:lineRule="atLeast"/>
        <w:ind w:left="909"/>
        <w:rPr>
          <w:color w:val="080908"/>
        </w:rPr>
      </w:pPr>
      <w:bookmarkStart w:id="239" w:name="_Toc53331340"/>
      <w:r w:rsidRPr="00F24B2E">
        <w:rPr>
          <w:color w:val="080908"/>
          <w:rtl/>
        </w:rPr>
        <w:t xml:space="preserve">יש לעקוב באופן מדוקדק אחר ההנחיות המופיעות בפרק זה על מנת שההצעה תוכל להיבחן ולהיות מוערכת כראוי. </w:t>
      </w:r>
      <w:r w:rsidR="00EA7958" w:rsidRPr="00F24B2E">
        <w:rPr>
          <w:rFonts w:hint="cs"/>
          <w:color w:val="080908"/>
          <w:rtl/>
        </w:rPr>
        <w:t>אין להוסיף להתנות או לשנות אף תנאי מתנאי המכרז</w:t>
      </w:r>
      <w:r w:rsidR="00295B6A" w:rsidRPr="00F24B2E">
        <w:rPr>
          <w:rFonts w:hint="cs"/>
          <w:color w:val="080908"/>
          <w:rtl/>
        </w:rPr>
        <w:t>, או את ההנחיות המופיעות להלן</w:t>
      </w:r>
      <w:r w:rsidR="00EA7958" w:rsidRPr="00F24B2E">
        <w:rPr>
          <w:rFonts w:hint="cs"/>
          <w:color w:val="080908"/>
          <w:rtl/>
        </w:rPr>
        <w:t>.</w:t>
      </w:r>
      <w:bookmarkEnd w:id="239"/>
    </w:p>
    <w:p w:rsidR="004E394B" w:rsidRPr="00F24B2E" w:rsidRDefault="00E22395" w:rsidP="0085022A">
      <w:pPr>
        <w:pStyle w:val="1112"/>
        <w:tabs>
          <w:tab w:val="clear" w:pos="1334"/>
        </w:tabs>
        <w:spacing w:line="360" w:lineRule="atLeast"/>
        <w:ind w:left="909"/>
        <w:rPr>
          <w:color w:val="080908"/>
        </w:rPr>
      </w:pPr>
      <w:bookmarkStart w:id="240" w:name="_Toc53331341"/>
      <w:r w:rsidRPr="00F24B2E">
        <w:rPr>
          <w:rFonts w:hint="cs"/>
          <w:color w:val="080908"/>
          <w:rtl/>
        </w:rPr>
        <w:t>בכל מקרה של שאלות או אי-בהירות במסמכי המכרז על המציע לפנות ל</w:t>
      </w:r>
      <w:r w:rsidR="00361FDC" w:rsidRPr="00F24B2E">
        <w:rPr>
          <w:rFonts w:hint="cs"/>
          <w:color w:val="080908"/>
          <w:rtl/>
        </w:rPr>
        <w:t>מזמין</w:t>
      </w:r>
      <w:r w:rsidRPr="00F24B2E">
        <w:rPr>
          <w:rFonts w:hint="cs"/>
          <w:color w:val="080908"/>
          <w:rtl/>
        </w:rPr>
        <w:t xml:space="preserve"> בשאלה לצורך הבהרה, כמפורט ב</w:t>
      </w:r>
      <w:r w:rsidR="005C0769" w:rsidRPr="00F24B2E">
        <w:rPr>
          <w:rFonts w:hint="cs"/>
          <w:b/>
          <w:bCs/>
          <w:color w:val="080908"/>
          <w:rtl/>
        </w:rPr>
        <w:t>פרק א</w:t>
      </w:r>
      <w:r w:rsidR="003B10CE" w:rsidRPr="00F24B2E">
        <w:rPr>
          <w:rFonts w:hint="cs"/>
          <w:b/>
          <w:bCs/>
          <w:color w:val="080908"/>
          <w:rtl/>
        </w:rPr>
        <w:t>'</w:t>
      </w:r>
      <w:r w:rsidR="005C0769" w:rsidRPr="00F24B2E">
        <w:rPr>
          <w:rFonts w:hint="cs"/>
          <w:color w:val="080908"/>
          <w:rtl/>
        </w:rPr>
        <w:t xml:space="preserve"> ל</w:t>
      </w:r>
      <w:r w:rsidRPr="00F24B2E">
        <w:rPr>
          <w:rFonts w:hint="cs"/>
          <w:color w:val="080908"/>
          <w:rtl/>
        </w:rPr>
        <w:t>מסמכי המכרז</w:t>
      </w:r>
      <w:r w:rsidR="00EA7958" w:rsidRPr="00F24B2E">
        <w:rPr>
          <w:rFonts w:hint="cs"/>
          <w:color w:val="080908"/>
          <w:rtl/>
        </w:rPr>
        <w:t>.</w:t>
      </w:r>
      <w:bookmarkEnd w:id="240"/>
      <w:r w:rsidRPr="00F24B2E">
        <w:rPr>
          <w:rFonts w:hint="cs"/>
          <w:color w:val="080908"/>
          <w:rtl/>
        </w:rPr>
        <w:t xml:space="preserve"> </w:t>
      </w:r>
    </w:p>
    <w:p w:rsidR="00B11972" w:rsidRPr="00F24B2E" w:rsidRDefault="00E22395" w:rsidP="0085022A">
      <w:pPr>
        <w:pStyle w:val="1112"/>
        <w:tabs>
          <w:tab w:val="clear" w:pos="1334"/>
        </w:tabs>
        <w:spacing w:line="360" w:lineRule="atLeast"/>
        <w:ind w:left="909"/>
        <w:rPr>
          <w:color w:val="080908"/>
        </w:rPr>
      </w:pPr>
      <w:bookmarkStart w:id="241" w:name="_Toc53331342"/>
      <w:r w:rsidRPr="00F24B2E">
        <w:rPr>
          <w:rFonts w:hint="cs"/>
          <w:color w:val="080908"/>
          <w:rtl/>
        </w:rPr>
        <w:t xml:space="preserve">ניתן לצרף כל מסמך או קובץ </w:t>
      </w:r>
      <w:r w:rsidRPr="00F24B2E">
        <w:rPr>
          <w:rFonts w:hint="cs"/>
          <w:color w:val="080908"/>
          <w:u w:val="single"/>
          <w:rtl/>
        </w:rPr>
        <w:t>הרלוונטי</w:t>
      </w:r>
      <w:r w:rsidRPr="00F24B2E">
        <w:rPr>
          <w:rFonts w:hint="cs"/>
          <w:color w:val="080908"/>
          <w:rtl/>
        </w:rPr>
        <w:t xml:space="preserve"> לצורך פירוט והמחשה למפורט בהצעה.</w:t>
      </w:r>
      <w:r w:rsidRPr="00F24B2E">
        <w:rPr>
          <w:color w:val="080908"/>
          <w:rtl/>
        </w:rPr>
        <w:t xml:space="preserve"> </w:t>
      </w:r>
      <w:r w:rsidRPr="00F24B2E">
        <w:rPr>
          <w:rFonts w:hint="cs"/>
          <w:color w:val="080908"/>
          <w:rtl/>
        </w:rPr>
        <w:t xml:space="preserve">יודגש כי בדיקת ההצעה, </w:t>
      </w:r>
      <w:r w:rsidR="009351AA" w:rsidRPr="00F24B2E">
        <w:rPr>
          <w:rFonts w:hint="cs"/>
          <w:color w:val="080908"/>
          <w:rtl/>
        </w:rPr>
        <w:t>ת</w:t>
      </w:r>
      <w:r w:rsidRPr="00F24B2E">
        <w:rPr>
          <w:rFonts w:hint="cs"/>
          <w:color w:val="080908"/>
          <w:rtl/>
        </w:rPr>
        <w:t>תבסס על הפירוט שיינתן ב</w:t>
      </w:r>
      <w:r w:rsidR="00070AD2" w:rsidRPr="00F24B2E">
        <w:rPr>
          <w:rFonts w:hint="cs"/>
          <w:color w:val="080908"/>
          <w:rtl/>
        </w:rPr>
        <w:t>חוב</w:t>
      </w:r>
      <w:r w:rsidR="003E37E7" w:rsidRPr="00F24B2E">
        <w:rPr>
          <w:rFonts w:hint="cs"/>
          <w:color w:val="080908"/>
          <w:rtl/>
        </w:rPr>
        <w:t>ר</w:t>
      </w:r>
      <w:r w:rsidR="00070AD2" w:rsidRPr="00F24B2E">
        <w:rPr>
          <w:rFonts w:hint="cs"/>
          <w:color w:val="080908"/>
          <w:rtl/>
        </w:rPr>
        <w:t>ת ה</w:t>
      </w:r>
      <w:r w:rsidRPr="00F24B2E">
        <w:rPr>
          <w:rFonts w:hint="cs"/>
          <w:color w:val="080908"/>
          <w:rtl/>
        </w:rPr>
        <w:t>הצעה</w:t>
      </w:r>
      <w:r w:rsidRPr="00F24B2E">
        <w:rPr>
          <w:color w:val="080908"/>
          <w:rtl/>
        </w:rPr>
        <w:t>.</w:t>
      </w:r>
      <w:bookmarkEnd w:id="241"/>
    </w:p>
    <w:p w:rsidR="009351AA" w:rsidRPr="00F24B2E" w:rsidRDefault="00E22395" w:rsidP="0085022A">
      <w:pPr>
        <w:pStyle w:val="1112"/>
        <w:tabs>
          <w:tab w:val="clear" w:pos="1334"/>
        </w:tabs>
        <w:spacing w:line="360" w:lineRule="atLeast"/>
        <w:ind w:left="909"/>
        <w:rPr>
          <w:color w:val="080908"/>
        </w:rPr>
      </w:pPr>
      <w:bookmarkStart w:id="242" w:name="_Toc53331343"/>
      <w:r w:rsidRPr="00F24B2E">
        <w:rPr>
          <w:color w:val="080908"/>
          <w:rtl/>
        </w:rPr>
        <w:t>חוסר פירוט</w:t>
      </w:r>
      <w:r w:rsidR="00EA7958" w:rsidRPr="00F24B2E">
        <w:rPr>
          <w:rFonts w:hint="cs"/>
          <w:color w:val="080908"/>
          <w:rtl/>
        </w:rPr>
        <w:t xml:space="preserve"> בהצעה</w:t>
      </w:r>
      <w:r w:rsidRPr="00F24B2E">
        <w:rPr>
          <w:color w:val="080908"/>
          <w:rtl/>
        </w:rPr>
        <w:t xml:space="preserve">, או פירוט </w:t>
      </w:r>
      <w:r w:rsidR="005C132D" w:rsidRPr="00F24B2E">
        <w:rPr>
          <w:rFonts w:hint="cs"/>
          <w:color w:val="080908"/>
          <w:rtl/>
        </w:rPr>
        <w:t xml:space="preserve">מיותר </w:t>
      </w:r>
      <w:r w:rsidRPr="00F24B2E">
        <w:rPr>
          <w:color w:val="080908"/>
          <w:rtl/>
        </w:rPr>
        <w:t>שאינו עונה לדריש</w:t>
      </w:r>
      <w:r w:rsidR="005C132D" w:rsidRPr="00F24B2E">
        <w:rPr>
          <w:rFonts w:hint="cs"/>
          <w:color w:val="080908"/>
          <w:rtl/>
        </w:rPr>
        <w:t>ת המכרז</w:t>
      </w:r>
      <w:r w:rsidRPr="00F24B2E">
        <w:rPr>
          <w:color w:val="080908"/>
          <w:rtl/>
        </w:rPr>
        <w:t xml:space="preserve">, עלולים להביא לניקוד נמוך של ההצעה או פסילתה בהתאם לשיקול דעתו הבלעדי של </w:t>
      </w:r>
      <w:r w:rsidR="00361FDC" w:rsidRPr="00F24B2E">
        <w:rPr>
          <w:color w:val="080908"/>
          <w:rtl/>
        </w:rPr>
        <w:t>המזמין</w:t>
      </w:r>
      <w:r w:rsidRPr="00F24B2E">
        <w:rPr>
          <w:rFonts w:hint="cs"/>
          <w:color w:val="080908"/>
          <w:rtl/>
        </w:rPr>
        <w:t>.</w:t>
      </w:r>
      <w:bookmarkEnd w:id="242"/>
    </w:p>
    <w:p w:rsidR="004E394B" w:rsidRPr="00F24B2E" w:rsidRDefault="00E22395" w:rsidP="00F24B2E">
      <w:pPr>
        <w:pStyle w:val="1fe"/>
        <w:spacing w:line="360" w:lineRule="atLeast"/>
        <w:rPr>
          <w:color w:val="080908"/>
          <w:rtl/>
        </w:rPr>
      </w:pPr>
      <w:bookmarkStart w:id="243" w:name="_Toc32477906"/>
      <w:bookmarkStart w:id="244" w:name="_Toc43400627"/>
      <w:bookmarkStart w:id="245" w:name="_Toc44931936"/>
      <w:bookmarkStart w:id="246" w:name="_Toc44932023"/>
      <w:bookmarkStart w:id="247" w:name="_Toc53331344"/>
      <w:bookmarkStart w:id="248" w:name="_Toc140736049"/>
      <w:bookmarkStart w:id="249" w:name="_Toc516503366"/>
      <w:r w:rsidRPr="00F24B2E">
        <w:rPr>
          <w:rFonts w:hint="cs"/>
          <w:color w:val="080908"/>
          <w:rtl/>
        </w:rPr>
        <w:t>פרטי המציע</w:t>
      </w:r>
      <w:bookmarkEnd w:id="243"/>
      <w:bookmarkEnd w:id="244"/>
      <w:bookmarkEnd w:id="245"/>
      <w:bookmarkEnd w:id="246"/>
      <w:bookmarkEnd w:id="247"/>
      <w:bookmarkEnd w:id="248"/>
    </w:p>
    <w:tbl>
      <w:tblPr>
        <w:tblStyle w:val="affff4"/>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258"/>
        <w:gridCol w:w="4810"/>
      </w:tblGrid>
      <w:tr w:rsidR="009362C9" w:rsidRPr="00F24B2E" w:rsidTr="00F24B2E">
        <w:trPr>
          <w:trHeight w:val="885"/>
          <w:tblHeader/>
        </w:trPr>
        <w:tc>
          <w:tcPr>
            <w:tcW w:w="2019" w:type="pct"/>
            <w:shd w:val="clear" w:color="auto" w:fill="auto"/>
            <w:vAlign w:val="center"/>
          </w:tcPr>
          <w:p w:rsidR="004279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 xml:space="preserve">שם המציע </w:t>
            </w:r>
          </w:p>
        </w:tc>
        <w:tc>
          <w:tcPr>
            <w:tcW w:w="2981" w:type="pct"/>
            <w:shd w:val="clear" w:color="auto" w:fill="auto"/>
            <w:vAlign w:val="center"/>
          </w:tcPr>
          <w:p w:rsidR="0042795F" w:rsidRPr="00F24B2E" w:rsidRDefault="0042795F" w:rsidP="00F24B2E">
            <w:pPr>
              <w:spacing w:before="120" w:after="120" w:line="360" w:lineRule="atLeast"/>
              <w:rPr>
                <w:rFonts w:ascii="David" w:hAnsi="David" w:cs="David"/>
                <w:color w:val="080908"/>
                <w:rtl/>
              </w:rPr>
            </w:pPr>
          </w:p>
        </w:tc>
      </w:tr>
      <w:tr w:rsidR="009362C9" w:rsidRPr="00F24B2E" w:rsidTr="00F24B2E">
        <w:trPr>
          <w:trHeight w:val="20"/>
        </w:trPr>
        <w:tc>
          <w:tcPr>
            <w:tcW w:w="2019" w:type="pct"/>
            <w:shd w:val="clear" w:color="auto" w:fill="auto"/>
            <w:vAlign w:val="center"/>
          </w:tcPr>
          <w:p w:rsidR="004279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סוג</w:t>
            </w:r>
            <w:r w:rsidRPr="00F24B2E">
              <w:rPr>
                <w:rFonts w:ascii="David" w:hAnsi="David" w:cs="David" w:hint="cs"/>
                <w:color w:val="080908"/>
                <w:rtl/>
              </w:rPr>
              <w:t xml:space="preserve"> מציע </w:t>
            </w:r>
          </w:p>
          <w:p w:rsidR="0042795F" w:rsidRPr="00F24B2E" w:rsidRDefault="00E22395" w:rsidP="00F24B2E">
            <w:pPr>
              <w:spacing w:before="120" w:after="120" w:line="360" w:lineRule="atLeast"/>
              <w:rPr>
                <w:rFonts w:ascii="David" w:hAnsi="David" w:cs="David"/>
                <w:color w:val="080908"/>
                <w:rtl/>
              </w:rPr>
            </w:pPr>
            <w:r w:rsidRPr="00F24B2E">
              <w:rPr>
                <w:rFonts w:ascii="David" w:hAnsi="David" w:cs="David" w:hint="cs"/>
                <w:color w:val="080908"/>
                <w:rtl/>
              </w:rPr>
              <w:t>(תאגיד/שותפות/</w:t>
            </w:r>
            <w:r w:rsidR="00145DF9" w:rsidRPr="00F24B2E">
              <w:rPr>
                <w:rFonts w:ascii="David" w:hAnsi="David" w:cs="David" w:hint="cs"/>
                <w:color w:val="080908"/>
                <w:rtl/>
              </w:rPr>
              <w:t>עמותה/</w:t>
            </w:r>
            <w:r w:rsidRPr="00F24B2E">
              <w:rPr>
                <w:rFonts w:ascii="David" w:hAnsi="David" w:cs="David" w:hint="cs"/>
                <w:color w:val="080908"/>
                <w:rtl/>
              </w:rPr>
              <w:t>עוסק מורשה וכדו')</w:t>
            </w:r>
          </w:p>
        </w:tc>
        <w:tc>
          <w:tcPr>
            <w:tcW w:w="2981" w:type="pct"/>
            <w:shd w:val="clear" w:color="auto" w:fill="auto"/>
            <w:vAlign w:val="center"/>
          </w:tcPr>
          <w:p w:rsidR="0042795F" w:rsidRPr="00F24B2E" w:rsidRDefault="0042795F" w:rsidP="00F24B2E">
            <w:pPr>
              <w:spacing w:before="120" w:after="120" w:line="360" w:lineRule="atLeast"/>
              <w:rPr>
                <w:rFonts w:ascii="David" w:hAnsi="David" w:cs="David"/>
                <w:color w:val="080908"/>
                <w:rtl/>
              </w:rPr>
            </w:pPr>
          </w:p>
        </w:tc>
      </w:tr>
      <w:tr w:rsidR="009362C9" w:rsidRPr="00F24B2E" w:rsidTr="00F24B2E">
        <w:trPr>
          <w:trHeight w:val="20"/>
        </w:trPr>
        <w:tc>
          <w:tcPr>
            <w:tcW w:w="2019" w:type="pct"/>
            <w:shd w:val="clear" w:color="auto" w:fill="auto"/>
            <w:vAlign w:val="center"/>
          </w:tcPr>
          <w:p w:rsidR="004279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תאריך הרישום</w:t>
            </w:r>
            <w:r w:rsidRPr="00F24B2E">
              <w:rPr>
                <w:rFonts w:ascii="David" w:hAnsi="David" w:cs="David" w:hint="cs"/>
                <w:color w:val="080908"/>
                <w:rtl/>
              </w:rPr>
              <w:t xml:space="preserve"> במרשם (אם רלוונטי)</w:t>
            </w:r>
          </w:p>
        </w:tc>
        <w:tc>
          <w:tcPr>
            <w:tcW w:w="2981" w:type="pct"/>
            <w:shd w:val="clear" w:color="auto" w:fill="auto"/>
            <w:vAlign w:val="center"/>
          </w:tcPr>
          <w:p w:rsidR="0042795F" w:rsidRPr="00F24B2E" w:rsidRDefault="0042795F" w:rsidP="00F24B2E">
            <w:pPr>
              <w:spacing w:before="120" w:after="120" w:line="360" w:lineRule="atLeast"/>
              <w:rPr>
                <w:rFonts w:ascii="David" w:hAnsi="David" w:cs="David"/>
                <w:color w:val="080908"/>
                <w:rtl/>
              </w:rPr>
            </w:pPr>
          </w:p>
        </w:tc>
      </w:tr>
      <w:tr w:rsidR="009362C9" w:rsidRPr="00F24B2E" w:rsidTr="00F24B2E">
        <w:trPr>
          <w:trHeight w:val="793"/>
        </w:trPr>
        <w:tc>
          <w:tcPr>
            <w:tcW w:w="2019" w:type="pct"/>
            <w:shd w:val="clear" w:color="auto" w:fill="auto"/>
            <w:vAlign w:val="center"/>
          </w:tcPr>
          <w:p w:rsidR="004279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מספר מזהה</w:t>
            </w:r>
            <w:r w:rsidR="002D4F3D" w:rsidRPr="00F24B2E">
              <w:rPr>
                <w:rFonts w:ascii="David" w:hAnsi="David" w:cs="David" w:hint="cs"/>
                <w:color w:val="080908"/>
                <w:rtl/>
              </w:rPr>
              <w:t xml:space="preserve"> (לדוג' </w:t>
            </w:r>
            <w:proofErr w:type="spellStart"/>
            <w:r w:rsidR="002D4F3D" w:rsidRPr="00F24B2E">
              <w:rPr>
                <w:rFonts w:ascii="David" w:hAnsi="David" w:cs="David" w:hint="cs"/>
                <w:color w:val="080908"/>
                <w:rtl/>
              </w:rPr>
              <w:t>ח"פ</w:t>
            </w:r>
            <w:proofErr w:type="spellEnd"/>
            <w:r w:rsidR="002D4F3D" w:rsidRPr="00F24B2E">
              <w:rPr>
                <w:rFonts w:ascii="David" w:hAnsi="David" w:cs="David" w:hint="cs"/>
                <w:color w:val="080908"/>
                <w:rtl/>
              </w:rPr>
              <w:t>)</w:t>
            </w:r>
          </w:p>
        </w:tc>
        <w:tc>
          <w:tcPr>
            <w:tcW w:w="2981" w:type="pct"/>
            <w:shd w:val="clear" w:color="auto" w:fill="auto"/>
            <w:vAlign w:val="center"/>
          </w:tcPr>
          <w:p w:rsidR="0042795F" w:rsidRPr="00F24B2E" w:rsidRDefault="0042795F" w:rsidP="00F24B2E">
            <w:pPr>
              <w:spacing w:before="120" w:after="120" w:line="360" w:lineRule="atLeast"/>
              <w:rPr>
                <w:rFonts w:ascii="David" w:hAnsi="David" w:cs="David"/>
                <w:color w:val="080908"/>
                <w:rtl/>
              </w:rPr>
            </w:pPr>
          </w:p>
        </w:tc>
      </w:tr>
      <w:tr w:rsidR="009362C9" w:rsidRPr="00F24B2E" w:rsidTr="00F24B2E">
        <w:trPr>
          <w:trHeight w:val="1089"/>
        </w:trPr>
        <w:tc>
          <w:tcPr>
            <w:tcW w:w="2019" w:type="pct"/>
            <w:vMerge w:val="restart"/>
            <w:shd w:val="clear" w:color="auto" w:fill="auto"/>
            <w:vAlign w:val="center"/>
          </w:tcPr>
          <w:p w:rsidR="001411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איש הקשר מטעם המציע</w:t>
            </w:r>
            <w:r w:rsidRPr="00F24B2E">
              <w:rPr>
                <w:rFonts w:ascii="David" w:hAnsi="David" w:cs="David" w:hint="cs"/>
                <w:color w:val="080908"/>
                <w:rtl/>
              </w:rPr>
              <w:t xml:space="preserve"> לצורך המכרז</w:t>
            </w:r>
          </w:p>
        </w:tc>
        <w:tc>
          <w:tcPr>
            <w:tcW w:w="2981" w:type="pct"/>
            <w:shd w:val="clear" w:color="auto" w:fill="auto"/>
            <w:vAlign w:val="center"/>
          </w:tcPr>
          <w:p w:rsidR="001411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שם:</w:t>
            </w:r>
          </w:p>
        </w:tc>
      </w:tr>
      <w:tr w:rsidR="009362C9" w:rsidRPr="00F24B2E" w:rsidTr="00F24B2E">
        <w:trPr>
          <w:trHeight w:val="1089"/>
        </w:trPr>
        <w:tc>
          <w:tcPr>
            <w:tcW w:w="2019" w:type="pct"/>
            <w:vMerge/>
            <w:shd w:val="clear" w:color="auto" w:fill="auto"/>
            <w:vAlign w:val="center"/>
          </w:tcPr>
          <w:p w:rsidR="0014115F" w:rsidRPr="00F24B2E" w:rsidRDefault="0014115F" w:rsidP="00F24B2E">
            <w:pPr>
              <w:spacing w:before="120" w:after="120" w:line="360" w:lineRule="atLeast"/>
              <w:rPr>
                <w:rFonts w:ascii="David" w:hAnsi="David" w:cs="David"/>
                <w:color w:val="080908"/>
                <w:rtl/>
              </w:rPr>
            </w:pPr>
          </w:p>
        </w:tc>
        <w:tc>
          <w:tcPr>
            <w:tcW w:w="2981" w:type="pct"/>
            <w:shd w:val="clear" w:color="auto" w:fill="auto"/>
            <w:vAlign w:val="center"/>
          </w:tcPr>
          <w:p w:rsidR="001411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כתובת:</w:t>
            </w:r>
          </w:p>
        </w:tc>
      </w:tr>
      <w:tr w:rsidR="009362C9" w:rsidRPr="00F24B2E" w:rsidTr="00F24B2E">
        <w:trPr>
          <w:trHeight w:val="1089"/>
        </w:trPr>
        <w:tc>
          <w:tcPr>
            <w:tcW w:w="2019" w:type="pct"/>
            <w:vMerge/>
            <w:shd w:val="clear" w:color="auto" w:fill="auto"/>
            <w:vAlign w:val="center"/>
          </w:tcPr>
          <w:p w:rsidR="0014115F" w:rsidRPr="00F24B2E" w:rsidRDefault="0014115F" w:rsidP="00F24B2E">
            <w:pPr>
              <w:spacing w:before="120" w:after="120" w:line="360" w:lineRule="atLeast"/>
              <w:rPr>
                <w:rFonts w:ascii="David" w:hAnsi="David" w:cs="David"/>
                <w:color w:val="080908"/>
                <w:rtl/>
              </w:rPr>
            </w:pPr>
          </w:p>
        </w:tc>
        <w:tc>
          <w:tcPr>
            <w:tcW w:w="2981" w:type="pct"/>
            <w:shd w:val="clear" w:color="auto" w:fill="auto"/>
            <w:vAlign w:val="center"/>
          </w:tcPr>
          <w:p w:rsidR="001411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טלפון:</w:t>
            </w:r>
          </w:p>
        </w:tc>
      </w:tr>
      <w:tr w:rsidR="009362C9" w:rsidRPr="00F24B2E" w:rsidTr="00F24B2E">
        <w:trPr>
          <w:trHeight w:val="1089"/>
        </w:trPr>
        <w:tc>
          <w:tcPr>
            <w:tcW w:w="2019" w:type="pct"/>
            <w:vMerge/>
            <w:shd w:val="clear" w:color="auto" w:fill="auto"/>
            <w:vAlign w:val="center"/>
          </w:tcPr>
          <w:p w:rsidR="0014115F" w:rsidRPr="00F24B2E" w:rsidRDefault="0014115F" w:rsidP="00F24B2E">
            <w:pPr>
              <w:spacing w:before="120" w:after="120" w:line="360" w:lineRule="atLeast"/>
              <w:rPr>
                <w:rFonts w:ascii="David" w:hAnsi="David" w:cs="David"/>
                <w:color w:val="080908"/>
                <w:rtl/>
              </w:rPr>
            </w:pPr>
          </w:p>
        </w:tc>
        <w:tc>
          <w:tcPr>
            <w:tcW w:w="2981" w:type="pct"/>
            <w:shd w:val="clear" w:color="auto" w:fill="auto"/>
            <w:vAlign w:val="center"/>
          </w:tcPr>
          <w:p w:rsidR="001411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דוא"ל:</w:t>
            </w:r>
          </w:p>
        </w:tc>
      </w:tr>
    </w:tbl>
    <w:p w:rsidR="009241A0" w:rsidRPr="00F24B2E" w:rsidRDefault="00E22395" w:rsidP="00F24B2E">
      <w:pPr>
        <w:pStyle w:val="20"/>
        <w:numPr>
          <w:ilvl w:val="0"/>
          <w:numId w:val="0"/>
        </w:numPr>
        <w:bidi/>
        <w:spacing w:line="360" w:lineRule="atLeast"/>
        <w:ind w:left="1069"/>
        <w:rPr>
          <w:color w:val="080908"/>
          <w:sz w:val="24"/>
          <w:szCs w:val="24"/>
          <w:rtl/>
        </w:rPr>
      </w:pPr>
      <w:r w:rsidRPr="00F24B2E">
        <w:rPr>
          <w:color w:val="080908"/>
          <w:sz w:val="24"/>
          <w:szCs w:val="24"/>
          <w:rtl/>
        </w:rPr>
        <w:br w:type="textWrapping" w:clear="all"/>
      </w:r>
    </w:p>
    <w:p w:rsidR="009241A0" w:rsidRPr="00F24B2E" w:rsidRDefault="009241A0" w:rsidP="00F24B2E">
      <w:pPr>
        <w:pStyle w:val="20"/>
        <w:numPr>
          <w:ilvl w:val="0"/>
          <w:numId w:val="0"/>
        </w:numPr>
        <w:bidi/>
        <w:spacing w:line="360" w:lineRule="atLeast"/>
        <w:ind w:left="1069"/>
        <w:rPr>
          <w:color w:val="080908"/>
          <w:sz w:val="24"/>
          <w:szCs w:val="24"/>
          <w:rtl/>
        </w:rPr>
      </w:pPr>
    </w:p>
    <w:p w:rsidR="009241A0" w:rsidRPr="00F24B2E" w:rsidRDefault="009241A0" w:rsidP="00F24B2E">
      <w:pPr>
        <w:pStyle w:val="20"/>
        <w:numPr>
          <w:ilvl w:val="0"/>
          <w:numId w:val="0"/>
        </w:numPr>
        <w:bidi/>
        <w:spacing w:line="360" w:lineRule="atLeast"/>
        <w:ind w:left="1069"/>
        <w:rPr>
          <w:color w:val="080908"/>
          <w:sz w:val="24"/>
          <w:szCs w:val="24"/>
          <w:rtl/>
        </w:rPr>
      </w:pPr>
    </w:p>
    <w:p w:rsidR="009241A0" w:rsidRPr="00F24B2E" w:rsidRDefault="009241A0" w:rsidP="00F24B2E">
      <w:pPr>
        <w:spacing w:line="360" w:lineRule="atLeast"/>
        <w:rPr>
          <w:rFonts w:ascii="David" w:hAnsi="David" w:cs="David"/>
          <w:color w:val="080908"/>
          <w:rtl/>
        </w:rPr>
      </w:pPr>
    </w:p>
    <w:p w:rsidR="009241A0" w:rsidRPr="00F24B2E" w:rsidRDefault="00E22395" w:rsidP="00F24B2E">
      <w:pPr>
        <w:bidi w:val="0"/>
        <w:spacing w:before="200" w:after="200" w:line="360" w:lineRule="atLeast"/>
        <w:rPr>
          <w:rFonts w:ascii="David" w:hAnsi="David" w:cs="David"/>
          <w:color w:val="080908"/>
        </w:rPr>
      </w:pPr>
      <w:r w:rsidRPr="00F24B2E">
        <w:rPr>
          <w:rFonts w:ascii="David" w:hAnsi="David" w:cs="David"/>
          <w:color w:val="080908"/>
          <w:rtl/>
        </w:rPr>
        <w:br w:type="page"/>
      </w:r>
    </w:p>
    <w:p w:rsidR="001173E7" w:rsidRPr="00F24B2E" w:rsidRDefault="00E22395" w:rsidP="00F24B2E">
      <w:pPr>
        <w:pStyle w:val="1fe"/>
        <w:spacing w:line="360" w:lineRule="atLeast"/>
        <w:rPr>
          <w:color w:val="080908"/>
        </w:rPr>
      </w:pPr>
      <w:bookmarkStart w:id="250" w:name="_Toc32477907"/>
      <w:bookmarkStart w:id="251" w:name="_Toc43400628"/>
      <w:bookmarkStart w:id="252" w:name="_Toc44931937"/>
      <w:bookmarkStart w:id="253" w:name="_Toc44932024"/>
      <w:bookmarkStart w:id="254" w:name="_Toc53331345"/>
      <w:bookmarkStart w:id="255" w:name="_Toc140736050"/>
      <w:r w:rsidRPr="00F24B2E">
        <w:rPr>
          <w:rFonts w:hint="cs"/>
          <w:color w:val="080908"/>
          <w:rtl/>
        </w:rPr>
        <w:lastRenderedPageBreak/>
        <w:t>עמידה בתנאי הסף</w:t>
      </w:r>
      <w:r w:rsidR="000B02CF" w:rsidRPr="00F24B2E">
        <w:rPr>
          <w:rFonts w:hint="cs"/>
          <w:color w:val="080908"/>
          <w:rtl/>
        </w:rPr>
        <w:t xml:space="preserve"> של המכר</w:t>
      </w:r>
      <w:bookmarkEnd w:id="250"/>
      <w:bookmarkEnd w:id="251"/>
      <w:bookmarkEnd w:id="252"/>
      <w:bookmarkEnd w:id="253"/>
      <w:bookmarkEnd w:id="254"/>
      <w:r w:rsidR="001B4C8A" w:rsidRPr="00F24B2E">
        <w:rPr>
          <w:rFonts w:hint="cs"/>
          <w:color w:val="080908"/>
          <w:rtl/>
        </w:rPr>
        <w:t>ז</w:t>
      </w:r>
      <w:bookmarkEnd w:id="255"/>
    </w:p>
    <w:p w:rsidR="001173E7" w:rsidRPr="00F24B2E" w:rsidRDefault="001173E7" w:rsidP="00F24B2E">
      <w:pPr>
        <w:spacing w:line="360" w:lineRule="atLeast"/>
        <w:ind w:left="58"/>
        <w:rPr>
          <w:rFonts w:ascii="David" w:hAnsi="David" w:cs="David"/>
          <w:color w:val="080908"/>
          <w:rtl/>
        </w:rPr>
      </w:pPr>
    </w:p>
    <w:p w:rsidR="004E394B" w:rsidRPr="00F24B2E" w:rsidRDefault="00E22395" w:rsidP="00F24B2E">
      <w:pPr>
        <w:pStyle w:val="1fc"/>
        <w:spacing w:line="360" w:lineRule="atLeast"/>
        <w:rPr>
          <w:color w:val="080908"/>
          <w:u w:val="single"/>
        </w:rPr>
      </w:pPr>
      <w:bookmarkStart w:id="256" w:name="_Toc53331346"/>
      <w:r w:rsidRPr="00F24B2E">
        <w:rPr>
          <w:rFonts w:hint="cs"/>
          <w:color w:val="080908"/>
          <w:rtl/>
        </w:rPr>
        <w:t>בהתאם לאמור בפרק זה המציע</w:t>
      </w:r>
      <w:r w:rsidR="000B02CF" w:rsidRPr="00F24B2E">
        <w:rPr>
          <w:rFonts w:hint="cs"/>
          <w:color w:val="080908"/>
          <w:rtl/>
        </w:rPr>
        <w:t xml:space="preserve"> יפרט</w:t>
      </w:r>
      <w:r w:rsidRPr="00F24B2E">
        <w:rPr>
          <w:rFonts w:hint="cs"/>
          <w:color w:val="080908"/>
          <w:rtl/>
        </w:rPr>
        <w:t xml:space="preserve"> את עמידתו בתנאי הסף שפורט במכרז. </w:t>
      </w:r>
      <w:r w:rsidRPr="00F24B2E">
        <w:rPr>
          <w:rFonts w:hint="cs"/>
          <w:color w:val="080908"/>
          <w:u w:val="single"/>
          <w:rtl/>
        </w:rPr>
        <w:t>רק מציע אשר עומד בכל תנאי הסף המפורטים להלן יוכל להתמודד במכרז</w:t>
      </w:r>
      <w:r w:rsidR="000B02CF" w:rsidRPr="00F24B2E">
        <w:rPr>
          <w:rFonts w:hint="cs"/>
          <w:color w:val="080908"/>
          <w:u w:val="single"/>
          <w:rtl/>
        </w:rPr>
        <w:t>.</w:t>
      </w:r>
      <w:bookmarkEnd w:id="256"/>
    </w:p>
    <w:p w:rsidR="001173E7" w:rsidRPr="00F24B2E" w:rsidRDefault="00E22395" w:rsidP="00B850AA">
      <w:pPr>
        <w:pStyle w:val="11"/>
        <w:numPr>
          <w:ilvl w:val="1"/>
          <w:numId w:val="81"/>
        </w:numPr>
        <w:tabs>
          <w:tab w:val="clear" w:pos="1334"/>
        </w:tabs>
        <w:spacing w:line="360" w:lineRule="atLeast"/>
        <w:rPr>
          <w:color w:val="080908"/>
          <w:rtl/>
        </w:rPr>
      </w:pPr>
      <w:bookmarkStart w:id="257" w:name="_Toc43400629"/>
      <w:bookmarkStart w:id="258" w:name="_Toc44931940"/>
      <w:bookmarkStart w:id="259" w:name="_Toc44932027"/>
      <w:bookmarkStart w:id="260" w:name="_Toc53331347"/>
      <w:r w:rsidRPr="00F24B2E">
        <w:rPr>
          <w:rFonts w:hint="eastAsia"/>
          <w:color w:val="080908"/>
          <w:rtl/>
        </w:rPr>
        <w:t>עמידה</w:t>
      </w:r>
      <w:r w:rsidRPr="00F24B2E">
        <w:rPr>
          <w:color w:val="080908"/>
          <w:rtl/>
        </w:rPr>
        <w:t xml:space="preserve"> </w:t>
      </w:r>
      <w:r w:rsidRPr="00F24B2E">
        <w:rPr>
          <w:rFonts w:hint="eastAsia"/>
          <w:color w:val="080908"/>
          <w:rtl/>
        </w:rPr>
        <w:t>בתנאי</w:t>
      </w:r>
      <w:r w:rsidRPr="00F24B2E">
        <w:rPr>
          <w:color w:val="080908"/>
          <w:rtl/>
        </w:rPr>
        <w:t xml:space="preserve"> </w:t>
      </w:r>
      <w:r w:rsidRPr="00F24B2E">
        <w:rPr>
          <w:rFonts w:hint="eastAsia"/>
          <w:color w:val="080908"/>
          <w:rtl/>
        </w:rPr>
        <w:t>סף</w:t>
      </w:r>
      <w:r w:rsidRPr="00F24B2E">
        <w:rPr>
          <w:color w:val="080908"/>
          <w:rtl/>
        </w:rPr>
        <w:t xml:space="preserve"> </w:t>
      </w:r>
      <w:r w:rsidRPr="00F24B2E">
        <w:rPr>
          <w:rFonts w:hint="eastAsia"/>
          <w:color w:val="080908"/>
          <w:rtl/>
        </w:rPr>
        <w:t>מנהליים</w:t>
      </w:r>
      <w:r w:rsidRPr="00F24B2E">
        <w:rPr>
          <w:color w:val="080908"/>
          <w:rtl/>
        </w:rPr>
        <w:t>:</w:t>
      </w:r>
      <w:bookmarkEnd w:id="257"/>
      <w:bookmarkEnd w:id="258"/>
      <w:bookmarkEnd w:id="259"/>
      <w:bookmarkEnd w:id="260"/>
    </w:p>
    <w:p w:rsidR="0042795F" w:rsidRPr="00F24B2E" w:rsidRDefault="00E22395" w:rsidP="00B850AA">
      <w:pPr>
        <w:pStyle w:val="1fc"/>
        <w:spacing w:line="360" w:lineRule="atLeast"/>
        <w:ind w:left="909"/>
        <w:rPr>
          <w:color w:val="080908"/>
          <w:rtl/>
        </w:rPr>
      </w:pPr>
      <w:bookmarkStart w:id="261" w:name="_Toc53331348"/>
      <w:r w:rsidRPr="00F24B2E">
        <w:rPr>
          <w:rFonts w:hint="cs"/>
          <w:color w:val="080908"/>
          <w:rtl/>
        </w:rPr>
        <w:t>המציע מצהיר ומתחייב כי הוא עומד בתנאים</w:t>
      </w:r>
      <w:r w:rsidR="00BB11E1" w:rsidRPr="00F24B2E">
        <w:rPr>
          <w:rFonts w:hint="cs"/>
          <w:color w:val="080908"/>
          <w:rtl/>
        </w:rPr>
        <w:t xml:space="preserve"> הסף המנהליים</w:t>
      </w:r>
      <w:r w:rsidRPr="00F24B2E">
        <w:rPr>
          <w:rFonts w:hint="cs"/>
          <w:color w:val="080908"/>
          <w:rtl/>
        </w:rPr>
        <w:t xml:space="preserve"> המפורטים </w:t>
      </w:r>
      <w:r w:rsidR="00BB11E1" w:rsidRPr="00F24B2E">
        <w:rPr>
          <w:rFonts w:hint="cs"/>
          <w:color w:val="080908"/>
          <w:rtl/>
        </w:rPr>
        <w:t>ב</w:t>
      </w:r>
      <w:r w:rsidR="00BB11E1" w:rsidRPr="00F24B2E">
        <w:rPr>
          <w:rFonts w:hint="eastAsia"/>
          <w:bCs/>
          <w:color w:val="080908"/>
          <w:rtl/>
        </w:rPr>
        <w:t>פרק</w:t>
      </w:r>
      <w:r w:rsidR="00BB11E1" w:rsidRPr="00F24B2E">
        <w:rPr>
          <w:bCs/>
          <w:color w:val="080908"/>
          <w:rtl/>
        </w:rPr>
        <w:t xml:space="preserve"> </w:t>
      </w:r>
      <w:r w:rsidR="00BB11E1" w:rsidRPr="00F24B2E">
        <w:rPr>
          <w:rFonts w:hint="eastAsia"/>
          <w:bCs/>
          <w:color w:val="080908"/>
          <w:rtl/>
        </w:rPr>
        <w:t>א</w:t>
      </w:r>
      <w:r w:rsidR="00BB11E1" w:rsidRPr="00F24B2E">
        <w:rPr>
          <w:bCs/>
          <w:color w:val="080908"/>
          <w:rtl/>
        </w:rPr>
        <w:t>'</w:t>
      </w:r>
      <w:r w:rsidR="00BB11E1" w:rsidRPr="00F24B2E">
        <w:rPr>
          <w:rFonts w:hint="cs"/>
          <w:color w:val="080908"/>
          <w:rtl/>
        </w:rPr>
        <w:t xml:space="preserve"> למכרז</w:t>
      </w:r>
      <w:r w:rsidR="000B70FD" w:rsidRPr="00F24B2E">
        <w:rPr>
          <w:rFonts w:hint="cs"/>
          <w:color w:val="080908"/>
          <w:rtl/>
        </w:rPr>
        <w:t>, בהתאם לפירוט המובא להלן</w:t>
      </w:r>
      <w:r w:rsidRPr="00F24B2E">
        <w:rPr>
          <w:rFonts w:hint="cs"/>
          <w:color w:val="080908"/>
          <w:rtl/>
        </w:rPr>
        <w:t>:</w:t>
      </w:r>
      <w:bookmarkEnd w:id="261"/>
    </w:p>
    <w:p w:rsidR="00BB11E1" w:rsidRPr="00F24B2E" w:rsidRDefault="00E22395" w:rsidP="002F67E0">
      <w:pPr>
        <w:pStyle w:val="111"/>
        <w:numPr>
          <w:ilvl w:val="2"/>
          <w:numId w:val="81"/>
        </w:numPr>
        <w:tabs>
          <w:tab w:val="clear" w:pos="1334"/>
        </w:tabs>
        <w:spacing w:line="360" w:lineRule="atLeast"/>
        <w:ind w:left="1759"/>
        <w:rPr>
          <w:color w:val="080908"/>
          <w:rtl/>
        </w:rPr>
      </w:pPr>
      <w:r w:rsidRPr="00F24B2E">
        <w:rPr>
          <w:rFonts w:hint="cs"/>
          <w:color w:val="080908"/>
          <w:rtl/>
        </w:rPr>
        <w:t xml:space="preserve">מציע </w:t>
      </w:r>
      <w:r w:rsidRPr="00F24B2E">
        <w:rPr>
          <w:rFonts w:hint="eastAsia"/>
          <w:color w:val="080908"/>
          <w:rtl/>
        </w:rPr>
        <w:t>רשום</w:t>
      </w:r>
      <w:r w:rsidRPr="00F24B2E">
        <w:rPr>
          <w:color w:val="080908"/>
          <w:rtl/>
        </w:rPr>
        <w:t xml:space="preserve"> </w:t>
      </w:r>
      <w:r w:rsidRPr="00F24B2E">
        <w:rPr>
          <w:rFonts w:hint="eastAsia"/>
          <w:color w:val="080908"/>
          <w:rtl/>
        </w:rPr>
        <w:t>כדין</w:t>
      </w:r>
      <w:r w:rsidRPr="00F24B2E">
        <w:rPr>
          <w:rFonts w:hint="cs"/>
          <w:color w:val="080908"/>
          <w:rtl/>
        </w:rPr>
        <w:t xml:space="preserve"> </w:t>
      </w:r>
      <w:r w:rsidR="008B27AC" w:rsidRPr="00F24B2E">
        <w:rPr>
          <w:rFonts w:hint="cs"/>
          <w:color w:val="080908"/>
          <w:rtl/>
        </w:rPr>
        <w:t xml:space="preserve">(יש לסמן ב- </w:t>
      </w:r>
      <w:r w:rsidR="008B27AC" w:rsidRPr="00F24B2E">
        <w:rPr>
          <w:rFonts w:hint="cs"/>
          <w:color w:val="080908"/>
        </w:rPr>
        <w:t>X</w:t>
      </w:r>
      <w:r w:rsidR="008B27AC" w:rsidRPr="00F24B2E">
        <w:rPr>
          <w:rFonts w:hint="cs"/>
          <w:color w:val="080908"/>
          <w:rtl/>
        </w:rPr>
        <w:t xml:space="preserve"> את האפשרות הנכונה)</w:t>
      </w:r>
    </w:p>
    <w:p w:rsidR="00082200" w:rsidRPr="00AE59BB" w:rsidRDefault="00E22395" w:rsidP="00AE59BB">
      <w:pPr>
        <w:pStyle w:val="af4"/>
        <w:numPr>
          <w:ilvl w:val="0"/>
          <w:numId w:val="65"/>
        </w:numPr>
        <w:spacing w:line="360" w:lineRule="atLeast"/>
        <w:ind w:left="1138" w:firstLine="1046"/>
        <w:jc w:val="both"/>
        <w:rPr>
          <w:rFonts w:ascii="David" w:hAnsi="David" w:cs="David"/>
          <w:color w:val="080908"/>
          <w:rtl/>
        </w:rPr>
      </w:pPr>
      <w:r w:rsidRPr="00F24B2E">
        <w:rPr>
          <w:rFonts w:ascii="David" w:hAnsi="David" w:cs="David"/>
          <w:color w:val="080908"/>
          <w:rtl/>
        </w:rPr>
        <w:t>המציע רשום בישראל כדין.</w:t>
      </w:r>
    </w:p>
    <w:p w:rsidR="00D61045" w:rsidRPr="00F24B2E" w:rsidRDefault="00E22395" w:rsidP="00B850AA">
      <w:pPr>
        <w:pStyle w:val="111"/>
        <w:numPr>
          <w:ilvl w:val="2"/>
          <w:numId w:val="81"/>
        </w:numPr>
        <w:tabs>
          <w:tab w:val="clear" w:pos="1334"/>
        </w:tabs>
        <w:spacing w:line="360" w:lineRule="atLeast"/>
        <w:ind w:left="1759"/>
        <w:rPr>
          <w:color w:val="080908"/>
        </w:rPr>
      </w:pPr>
      <w:r w:rsidRPr="00F24B2E">
        <w:rPr>
          <w:rFonts w:hint="cs"/>
          <w:color w:val="080908"/>
          <w:rtl/>
        </w:rPr>
        <w:t xml:space="preserve">המציע </w:t>
      </w:r>
      <w:r w:rsidR="00933769" w:rsidRPr="00F24B2E">
        <w:rPr>
          <w:rFonts w:hint="cs"/>
          <w:color w:val="080908"/>
          <w:rtl/>
        </w:rPr>
        <w:t xml:space="preserve">מצהיר כי הוא </w:t>
      </w:r>
      <w:r w:rsidRPr="00F24B2E">
        <w:rPr>
          <w:rFonts w:hint="cs"/>
          <w:color w:val="080908"/>
          <w:rtl/>
        </w:rPr>
        <w:t>עומד בדרישות הרישוי והתקנים הנדרשים על פי דין לצורך ההתקשרות, ככל שישנם.</w:t>
      </w:r>
    </w:p>
    <w:p w:rsidR="00D61045" w:rsidRPr="00F24B2E" w:rsidRDefault="00E22395" w:rsidP="00B850AA">
      <w:pPr>
        <w:pStyle w:val="111"/>
        <w:numPr>
          <w:ilvl w:val="0"/>
          <w:numId w:val="0"/>
        </w:numPr>
        <w:tabs>
          <w:tab w:val="clear" w:pos="1334"/>
        </w:tabs>
        <w:spacing w:line="360" w:lineRule="atLeast"/>
        <w:ind w:left="1759"/>
        <w:rPr>
          <w:b w:val="0"/>
          <w:bCs w:val="0"/>
          <w:color w:val="080908"/>
        </w:rPr>
      </w:pPr>
      <w:r w:rsidRPr="00F24B2E">
        <w:rPr>
          <w:rFonts w:hint="eastAsia"/>
          <w:b w:val="0"/>
          <w:bCs w:val="0"/>
          <w:color w:val="080908"/>
          <w:rtl/>
        </w:rPr>
        <w:t>המזמין</w:t>
      </w:r>
      <w:r w:rsidRPr="00F24B2E">
        <w:rPr>
          <w:b w:val="0"/>
          <w:bCs w:val="0"/>
          <w:color w:val="080908"/>
          <w:rtl/>
        </w:rPr>
        <w:t xml:space="preserve"> יהיה רשאי לבקש </w:t>
      </w:r>
      <w:r w:rsidR="00933769" w:rsidRPr="00F24B2E">
        <w:rPr>
          <w:rFonts w:hint="cs"/>
          <w:b w:val="0"/>
          <w:bCs w:val="0"/>
          <w:color w:val="080908"/>
          <w:rtl/>
        </w:rPr>
        <w:t xml:space="preserve">אישור על עמידה בתקנים או בתקנים זרים מקבילים, ככל שעמידה בתקן זר מקביל אפשרית בהתאם להוראות הדין. </w:t>
      </w:r>
    </w:p>
    <w:p w:rsidR="00BB11E1" w:rsidRPr="00F24B2E" w:rsidRDefault="00E22395" w:rsidP="00B850AA">
      <w:pPr>
        <w:pStyle w:val="111"/>
        <w:numPr>
          <w:ilvl w:val="2"/>
          <w:numId w:val="81"/>
        </w:numPr>
        <w:tabs>
          <w:tab w:val="clear" w:pos="1334"/>
        </w:tabs>
        <w:spacing w:line="360" w:lineRule="atLeast"/>
        <w:ind w:left="1759"/>
        <w:rPr>
          <w:color w:val="080908"/>
          <w:rtl/>
        </w:rPr>
      </w:pPr>
      <w:r w:rsidRPr="00F24B2E">
        <w:rPr>
          <w:rFonts w:hint="cs"/>
          <w:color w:val="080908"/>
          <w:rtl/>
        </w:rPr>
        <w:t>עמידה ב</w:t>
      </w:r>
      <w:r w:rsidRPr="00F24B2E">
        <w:rPr>
          <w:rFonts w:hint="eastAsia"/>
          <w:color w:val="080908"/>
          <w:rtl/>
        </w:rPr>
        <w:t>חוק</w:t>
      </w:r>
      <w:r w:rsidRPr="00F24B2E">
        <w:rPr>
          <w:color w:val="080908"/>
          <w:rtl/>
        </w:rPr>
        <w:t xml:space="preserve"> </w:t>
      </w:r>
      <w:r w:rsidRPr="00F24B2E">
        <w:rPr>
          <w:rFonts w:hint="eastAsia"/>
          <w:color w:val="080908"/>
          <w:rtl/>
        </w:rPr>
        <w:t>עסקאות</w:t>
      </w:r>
      <w:r w:rsidRPr="00F24B2E">
        <w:rPr>
          <w:color w:val="080908"/>
          <w:rtl/>
        </w:rPr>
        <w:t xml:space="preserve"> </w:t>
      </w:r>
      <w:r w:rsidRPr="00F24B2E">
        <w:rPr>
          <w:rFonts w:hint="eastAsia"/>
          <w:color w:val="080908"/>
          <w:rtl/>
        </w:rPr>
        <w:t>גופים</w:t>
      </w:r>
      <w:r w:rsidRPr="00F24B2E">
        <w:rPr>
          <w:color w:val="080908"/>
          <w:rtl/>
        </w:rPr>
        <w:t xml:space="preserve"> </w:t>
      </w:r>
      <w:r w:rsidRPr="00F24B2E">
        <w:rPr>
          <w:rFonts w:hint="eastAsia"/>
          <w:color w:val="080908"/>
          <w:rtl/>
        </w:rPr>
        <w:t>ציבוריים</w:t>
      </w:r>
      <w:r w:rsidRPr="00F24B2E">
        <w:rPr>
          <w:rFonts w:hint="cs"/>
          <w:color w:val="080908"/>
          <w:rtl/>
        </w:rPr>
        <w:t xml:space="preserve"> </w:t>
      </w:r>
    </w:p>
    <w:p w:rsidR="008B27AC" w:rsidRPr="00F24B2E" w:rsidRDefault="00E22395" w:rsidP="00B850AA">
      <w:pPr>
        <w:pStyle w:val="1111"/>
        <w:numPr>
          <w:ilvl w:val="3"/>
          <w:numId w:val="81"/>
        </w:numPr>
        <w:tabs>
          <w:tab w:val="clear" w:pos="1617"/>
        </w:tabs>
        <w:spacing w:line="360" w:lineRule="atLeast"/>
        <w:ind w:left="2352" w:hanging="593"/>
        <w:rPr>
          <w:color w:val="080908"/>
        </w:rPr>
      </w:pPr>
      <w:r w:rsidRPr="00F24B2E">
        <w:rPr>
          <w:rFonts w:hint="cs"/>
          <w:b/>
          <w:bCs/>
          <w:color w:val="080908"/>
          <w:rtl/>
        </w:rPr>
        <w:t>ניהול פנקסים</w:t>
      </w:r>
      <w:r w:rsidRPr="00F24B2E">
        <w:rPr>
          <w:color w:val="080908"/>
          <w:rtl/>
        </w:rPr>
        <w:t xml:space="preserve"> </w:t>
      </w:r>
      <w:r w:rsidR="00554187" w:rsidRPr="00F24B2E">
        <w:rPr>
          <w:color w:val="080908"/>
          <w:rtl/>
        </w:rPr>
        <w:t>–</w:t>
      </w:r>
      <w:r w:rsidR="00554187" w:rsidRPr="00F24B2E">
        <w:rPr>
          <w:rFonts w:hint="cs"/>
          <w:color w:val="080908"/>
          <w:rtl/>
        </w:rPr>
        <w:t xml:space="preserve"> המציע מצהיר כי הוא:</w:t>
      </w:r>
    </w:p>
    <w:p w:rsidR="00554187" w:rsidRPr="00F24B2E" w:rsidRDefault="00E22395" w:rsidP="00B850AA">
      <w:pPr>
        <w:pStyle w:val="1111"/>
        <w:numPr>
          <w:ilvl w:val="3"/>
          <w:numId w:val="81"/>
        </w:numPr>
        <w:tabs>
          <w:tab w:val="clear" w:pos="1617"/>
        </w:tabs>
        <w:spacing w:line="360" w:lineRule="atLeast"/>
        <w:ind w:left="2893" w:hanging="1134"/>
        <w:rPr>
          <w:color w:val="080908"/>
        </w:rPr>
      </w:pPr>
      <w:r w:rsidRPr="00F24B2E">
        <w:rPr>
          <w:color w:val="080908"/>
          <w:rtl/>
        </w:rPr>
        <w:t>מנהל את פנקסי החשבונות והרשומות שעליו לנהל על פי פקודת מס הכנסה, וחוק מס ערך מוסף, התשל"ו-1975 ("חוק מס ערך מוסף"), או שהוא פטור מלנהלם</w:t>
      </w:r>
      <w:r w:rsidRPr="00F24B2E">
        <w:rPr>
          <w:rFonts w:hint="cs"/>
          <w:color w:val="080908"/>
          <w:rtl/>
        </w:rPr>
        <w:t>.</w:t>
      </w:r>
    </w:p>
    <w:p w:rsidR="00554187" w:rsidRPr="00F24B2E" w:rsidRDefault="00E22395" w:rsidP="002F67E0">
      <w:pPr>
        <w:pStyle w:val="11111"/>
        <w:numPr>
          <w:ilvl w:val="4"/>
          <w:numId w:val="81"/>
        </w:numPr>
        <w:tabs>
          <w:tab w:val="clear" w:pos="1617"/>
        </w:tabs>
        <w:spacing w:line="360" w:lineRule="atLeast"/>
        <w:ind w:left="4169" w:hanging="1134"/>
        <w:rPr>
          <w:rFonts w:ascii="David" w:hAnsi="David"/>
          <w:color w:val="080908"/>
          <w:rtl/>
        </w:rPr>
      </w:pPr>
      <w:r w:rsidRPr="00F24B2E">
        <w:rPr>
          <w:rFonts w:ascii="David" w:hAnsi="David"/>
          <w:color w:val="080908"/>
          <w:rtl/>
        </w:rPr>
        <w:t>מדווח לפקיד השומה על הכנסותיו ומדווח למנהל על עסקאות שמוטל עליהן מס לפי חוק מס ערף מוסף</w:t>
      </w:r>
      <w:r w:rsidRPr="00F24B2E">
        <w:rPr>
          <w:rFonts w:ascii="David" w:hAnsi="David" w:hint="cs"/>
          <w:color w:val="080908"/>
          <w:rtl/>
        </w:rPr>
        <w:t>.</w:t>
      </w:r>
    </w:p>
    <w:p w:rsidR="00082200" w:rsidRPr="00F24B2E" w:rsidRDefault="00E22395" w:rsidP="002F67E0">
      <w:pPr>
        <w:pStyle w:val="11111"/>
        <w:numPr>
          <w:ilvl w:val="4"/>
          <w:numId w:val="81"/>
        </w:numPr>
        <w:tabs>
          <w:tab w:val="clear" w:pos="1617"/>
        </w:tabs>
        <w:spacing w:line="360" w:lineRule="atLeast"/>
        <w:ind w:left="4169" w:hanging="1134"/>
        <w:rPr>
          <w:color w:val="080908"/>
          <w:rtl/>
        </w:rPr>
      </w:pPr>
      <w:r w:rsidRPr="00F24B2E">
        <w:rPr>
          <w:rFonts w:hint="cs"/>
          <w:color w:val="080908"/>
          <w:rtl/>
        </w:rPr>
        <w:t xml:space="preserve">לצורך הוכחת עמידה בתנאי סף זה על המציע </w:t>
      </w:r>
      <w:r w:rsidR="00272E4B">
        <w:rPr>
          <w:rFonts w:hint="cs"/>
          <w:color w:val="080908"/>
          <w:rtl/>
        </w:rPr>
        <w:t xml:space="preserve">לצרף </w:t>
      </w:r>
      <w:r w:rsidRPr="00F24B2E">
        <w:rPr>
          <w:rFonts w:hint="cs"/>
          <w:color w:val="080908"/>
          <w:rtl/>
        </w:rPr>
        <w:t xml:space="preserve">אישור פקיד מורשה ולסמן כנספח </w:t>
      </w:r>
      <w:bookmarkStart w:id="262" w:name="nispach3_1"/>
      <w:r w:rsidRPr="00F24B2E">
        <w:rPr>
          <w:rFonts w:hint="cs"/>
          <w:color w:val="080908"/>
          <w:rtl/>
        </w:rPr>
        <w:t>2</w:t>
      </w:r>
      <w:bookmarkEnd w:id="262"/>
    </w:p>
    <w:p w:rsidR="008B27AC" w:rsidRPr="00F24B2E" w:rsidRDefault="00E22395" w:rsidP="008660F6">
      <w:pPr>
        <w:pStyle w:val="1111"/>
        <w:numPr>
          <w:ilvl w:val="3"/>
          <w:numId w:val="81"/>
        </w:numPr>
        <w:tabs>
          <w:tab w:val="clear" w:pos="1617"/>
        </w:tabs>
        <w:spacing w:line="360" w:lineRule="atLeast"/>
        <w:ind w:left="2893" w:hanging="1134"/>
        <w:rPr>
          <w:color w:val="080908"/>
          <w:rtl/>
        </w:rPr>
      </w:pPr>
      <w:r w:rsidRPr="00F24B2E">
        <w:rPr>
          <w:rFonts w:hint="cs"/>
          <w:b/>
          <w:bCs/>
          <w:color w:val="080908"/>
          <w:rtl/>
        </w:rPr>
        <w:t>היעדר הרשעות</w:t>
      </w:r>
      <w:r w:rsidRPr="00F24B2E">
        <w:rPr>
          <w:rFonts w:hint="cs"/>
          <w:color w:val="080908"/>
          <w:rtl/>
        </w:rPr>
        <w:t xml:space="preserve"> </w:t>
      </w:r>
      <w:r w:rsidR="00554187" w:rsidRPr="00F24B2E">
        <w:rPr>
          <w:color w:val="080908"/>
          <w:rtl/>
        </w:rPr>
        <w:t>–</w:t>
      </w:r>
      <w:r w:rsidR="00554187" w:rsidRPr="00F24B2E">
        <w:rPr>
          <w:rFonts w:hint="cs"/>
          <w:color w:val="080908"/>
          <w:rtl/>
        </w:rPr>
        <w:t xml:space="preserve"> המציע מצהיר כי:</w:t>
      </w:r>
    </w:p>
    <w:p w:rsidR="00082200" w:rsidRPr="00F24B2E" w:rsidRDefault="00E22395" w:rsidP="008660F6">
      <w:pPr>
        <w:pStyle w:val="11111"/>
        <w:numPr>
          <w:ilvl w:val="0"/>
          <w:numId w:val="0"/>
        </w:numPr>
        <w:tabs>
          <w:tab w:val="clear" w:pos="1617"/>
        </w:tabs>
        <w:spacing w:line="360" w:lineRule="atLeast"/>
        <w:ind w:left="2893"/>
        <w:rPr>
          <w:rFonts w:ascii="David" w:hAnsi="David"/>
          <w:color w:val="080908"/>
        </w:rPr>
      </w:pPr>
      <w:bookmarkStart w:id="263" w:name="hidden_SmiraOrNikayon"/>
      <w:r w:rsidRPr="00F24B2E">
        <w:rPr>
          <w:rFonts w:ascii="David" w:hAnsi="David" w:hint="eastAsia"/>
          <w:color w:val="080908"/>
          <w:rtl/>
        </w:rPr>
        <w:t>ה</w:t>
      </w:r>
      <w:r w:rsidR="009544BA" w:rsidRPr="00F24B2E">
        <w:rPr>
          <w:rFonts w:ascii="David" w:hAnsi="David" w:hint="eastAsia"/>
          <w:color w:val="080908"/>
          <w:rtl/>
        </w:rPr>
        <w:t>מציע</w:t>
      </w:r>
      <w:r w:rsidRPr="00F24B2E">
        <w:rPr>
          <w:rFonts w:ascii="David" w:hAnsi="David"/>
          <w:color w:val="080908"/>
          <w:rtl/>
        </w:rPr>
        <w:t xml:space="preserve"> ו"בעל זיקה" אליו (כהגדרתו ב</w:t>
      </w:r>
      <w:r w:rsidRPr="00F24B2E">
        <w:rPr>
          <w:rFonts w:ascii="David" w:hAnsi="David" w:hint="eastAsia"/>
          <w:color w:val="080908"/>
          <w:rtl/>
        </w:rPr>
        <w:t>ס</w:t>
      </w:r>
      <w:r w:rsidRPr="00F24B2E">
        <w:rPr>
          <w:rFonts w:ascii="David" w:hAnsi="David"/>
          <w:color w:val="080908"/>
          <w:rtl/>
        </w:rPr>
        <w:t xml:space="preserve">' 2ב </w:t>
      </w:r>
      <w:r w:rsidRPr="00F24B2E">
        <w:rPr>
          <w:rFonts w:ascii="David" w:hAnsi="David" w:hint="eastAsia"/>
          <w:color w:val="080908"/>
          <w:rtl/>
        </w:rPr>
        <w:t>ל</w:t>
      </w:r>
      <w:r w:rsidRPr="00F24B2E">
        <w:rPr>
          <w:rFonts w:ascii="David" w:hAnsi="David"/>
          <w:color w:val="080908"/>
          <w:rtl/>
        </w:rPr>
        <w:t>חוק עסקאות גופים ציבוריים התשל"ו-1976 (להלן: "</w:t>
      </w:r>
      <w:r w:rsidRPr="00F24B2E">
        <w:rPr>
          <w:rFonts w:ascii="David" w:hAnsi="David"/>
          <w:b/>
          <w:bCs/>
          <w:color w:val="080908"/>
          <w:rtl/>
        </w:rPr>
        <w:t>חוק עסקאות גופים ציבוריים</w:t>
      </w:r>
      <w:r w:rsidRPr="00F24B2E">
        <w:rPr>
          <w:rFonts w:ascii="David" w:hAnsi="David"/>
          <w:color w:val="080908"/>
          <w:rtl/>
        </w:rPr>
        <w:t>") לא הורשעו ביותר משתי עבירות לפי חוק עובדים זרים התשנ"א - 1991 (להלן: "</w:t>
      </w:r>
      <w:r w:rsidRPr="00F24B2E">
        <w:rPr>
          <w:rFonts w:ascii="David" w:hAnsi="David"/>
          <w:b/>
          <w:bCs/>
          <w:color w:val="080908"/>
          <w:rtl/>
        </w:rPr>
        <w:t>חוק עובדים זרים</w:t>
      </w:r>
      <w:r w:rsidRPr="00F24B2E">
        <w:rPr>
          <w:rFonts w:ascii="David" w:hAnsi="David"/>
          <w:color w:val="080908"/>
          <w:rtl/>
        </w:rPr>
        <w:t xml:space="preserve">") וחוק שכר </w:t>
      </w:r>
      <w:r w:rsidRPr="00F24B2E">
        <w:rPr>
          <w:rFonts w:ascii="David" w:hAnsi="David"/>
          <w:color w:val="080908"/>
          <w:rtl/>
        </w:rPr>
        <w:lastRenderedPageBreak/>
        <w:t>מינימום, התשמ"ז – 1987 (להלן: "</w:t>
      </w:r>
      <w:r w:rsidRPr="00F24B2E">
        <w:rPr>
          <w:rFonts w:ascii="David" w:hAnsi="David"/>
          <w:b/>
          <w:bCs/>
          <w:color w:val="080908"/>
          <w:rtl/>
        </w:rPr>
        <w:t>חוק שכר מינימום</w:t>
      </w:r>
      <w:r w:rsidRPr="00F24B2E">
        <w:rPr>
          <w:rFonts w:ascii="David" w:hAnsi="David"/>
          <w:color w:val="080908"/>
          <w:rtl/>
        </w:rPr>
        <w:t xml:space="preserve">") עד למועד </w:t>
      </w:r>
      <w:r w:rsidR="00030F02" w:rsidRPr="00F24B2E">
        <w:rPr>
          <w:rFonts w:ascii="David" w:hAnsi="David" w:hint="eastAsia"/>
          <w:color w:val="080908"/>
          <w:rtl/>
        </w:rPr>
        <w:t>הגשת</w:t>
      </w:r>
      <w:r w:rsidR="00030F02" w:rsidRPr="00F24B2E">
        <w:rPr>
          <w:rFonts w:ascii="David" w:hAnsi="David"/>
          <w:color w:val="080908"/>
          <w:rtl/>
        </w:rPr>
        <w:t xml:space="preserve"> </w:t>
      </w:r>
      <w:r w:rsidR="00030F02" w:rsidRPr="00F24B2E">
        <w:rPr>
          <w:rFonts w:ascii="David" w:hAnsi="David" w:hint="eastAsia"/>
          <w:color w:val="080908"/>
          <w:rtl/>
        </w:rPr>
        <w:t>ההצעה</w:t>
      </w:r>
      <w:r w:rsidRPr="00F24B2E">
        <w:rPr>
          <w:rFonts w:ascii="David" w:hAnsi="David"/>
          <w:color w:val="080908"/>
          <w:rtl/>
        </w:rPr>
        <w:t xml:space="preserve"> מטעם המציע במכרז, או שהורשעו כאמור אך כבר חלפה שנה אחת לפחות ממועד ההרשעה האחרונה ועד למועד </w:t>
      </w:r>
      <w:r w:rsidR="00030F02" w:rsidRPr="00F24B2E">
        <w:rPr>
          <w:rFonts w:ascii="David" w:hAnsi="David" w:hint="eastAsia"/>
          <w:color w:val="080908"/>
          <w:rtl/>
        </w:rPr>
        <w:t>הגשת</w:t>
      </w:r>
      <w:r w:rsidR="00030F02" w:rsidRPr="00F24B2E">
        <w:rPr>
          <w:rFonts w:ascii="David" w:hAnsi="David"/>
          <w:color w:val="080908"/>
          <w:rtl/>
        </w:rPr>
        <w:t xml:space="preserve"> </w:t>
      </w:r>
      <w:r w:rsidR="00030F02" w:rsidRPr="00F24B2E">
        <w:rPr>
          <w:rFonts w:ascii="David" w:hAnsi="David" w:hint="eastAsia"/>
          <w:color w:val="080908"/>
          <w:rtl/>
        </w:rPr>
        <w:t>ההצעה</w:t>
      </w:r>
      <w:r w:rsidRPr="00F24B2E">
        <w:rPr>
          <w:rFonts w:ascii="David" w:hAnsi="David"/>
          <w:color w:val="080908"/>
          <w:rtl/>
        </w:rPr>
        <w:t>.</w:t>
      </w:r>
    </w:p>
    <w:p w:rsidR="008B27AC" w:rsidRPr="00F24B2E" w:rsidRDefault="00E22395" w:rsidP="003245E7">
      <w:pPr>
        <w:pStyle w:val="1111"/>
        <w:numPr>
          <w:ilvl w:val="0"/>
          <w:numId w:val="0"/>
        </w:numPr>
        <w:tabs>
          <w:tab w:val="clear" w:pos="1617"/>
        </w:tabs>
        <w:spacing w:line="360" w:lineRule="atLeast"/>
        <w:ind w:left="2893" w:right="-510"/>
        <w:rPr>
          <w:bCs/>
          <w:color w:val="080908"/>
        </w:rPr>
      </w:pPr>
      <w:r w:rsidRPr="00F24B2E">
        <w:rPr>
          <w:rFonts w:hint="cs"/>
          <w:color w:val="080908"/>
          <w:rtl/>
        </w:rPr>
        <w:t xml:space="preserve">לצורך הוכחת עמידה בתנאי סף זה על המציע לצרף את התצהיר המפורט בנספח </w:t>
      </w:r>
      <w:bookmarkStart w:id="264" w:name="nispach4_1"/>
      <w:r w:rsidRPr="00F24B2E">
        <w:rPr>
          <w:rFonts w:hint="cs"/>
          <w:color w:val="080908"/>
          <w:rtl/>
        </w:rPr>
        <w:t>3</w:t>
      </w:r>
      <w:bookmarkEnd w:id="263"/>
      <w:bookmarkEnd w:id="264"/>
      <w:r w:rsidRPr="00F24B2E">
        <w:rPr>
          <w:rFonts w:hint="cs"/>
          <w:bCs/>
          <w:color w:val="080908"/>
          <w:rtl/>
        </w:rPr>
        <w:t xml:space="preserve">  </w:t>
      </w:r>
    </w:p>
    <w:p w:rsidR="008B27AC" w:rsidRPr="00F24B2E" w:rsidRDefault="00E22395" w:rsidP="00B73900">
      <w:pPr>
        <w:pStyle w:val="1111"/>
        <w:numPr>
          <w:ilvl w:val="3"/>
          <w:numId w:val="81"/>
        </w:numPr>
        <w:tabs>
          <w:tab w:val="clear" w:pos="1617"/>
        </w:tabs>
        <w:spacing w:line="360" w:lineRule="atLeast"/>
        <w:ind w:left="2893" w:hanging="1134"/>
        <w:rPr>
          <w:b/>
          <w:bCs/>
          <w:color w:val="080908"/>
          <w:rtl/>
        </w:rPr>
      </w:pPr>
      <w:r w:rsidRPr="00F24B2E">
        <w:rPr>
          <w:rFonts w:hint="cs"/>
          <w:b/>
          <w:bCs/>
          <w:color w:val="080908"/>
          <w:rtl/>
        </w:rPr>
        <w:t xml:space="preserve">ייצוג הולם לאנשים עם מוגבלות  </w:t>
      </w:r>
      <w:r w:rsidRPr="00F24B2E">
        <w:rPr>
          <w:rFonts w:hint="cs"/>
          <w:color w:val="080908"/>
          <w:rtl/>
        </w:rPr>
        <w:t xml:space="preserve">(יש לסמן ב- </w:t>
      </w:r>
      <w:r w:rsidRPr="00F24B2E">
        <w:rPr>
          <w:rFonts w:hint="cs"/>
          <w:color w:val="080908"/>
        </w:rPr>
        <w:t>X</w:t>
      </w:r>
      <w:r w:rsidRPr="00F24B2E">
        <w:rPr>
          <w:rFonts w:hint="cs"/>
          <w:color w:val="080908"/>
          <w:rtl/>
        </w:rPr>
        <w:t xml:space="preserve"> את</w:t>
      </w:r>
      <w:r w:rsidR="00B11972" w:rsidRPr="00F24B2E">
        <w:rPr>
          <w:rFonts w:hint="cs"/>
          <w:color w:val="080908"/>
          <w:rtl/>
        </w:rPr>
        <w:t xml:space="preserve"> אחת מ</w:t>
      </w:r>
      <w:r w:rsidRPr="00F24B2E">
        <w:rPr>
          <w:rFonts w:hint="cs"/>
          <w:color w:val="080908"/>
          <w:rtl/>
        </w:rPr>
        <w:t>האפשרו</w:t>
      </w:r>
      <w:r w:rsidR="00B11972" w:rsidRPr="00F24B2E">
        <w:rPr>
          <w:rFonts w:hint="cs"/>
          <w:color w:val="080908"/>
          <w:rtl/>
        </w:rPr>
        <w:t>יו</w:t>
      </w:r>
      <w:r w:rsidRPr="00F24B2E">
        <w:rPr>
          <w:rFonts w:hint="cs"/>
          <w:color w:val="080908"/>
          <w:rtl/>
        </w:rPr>
        <w:t>ת)</w:t>
      </w:r>
    </w:p>
    <w:p w:rsidR="004E394B" w:rsidRPr="00F24B2E" w:rsidRDefault="00E22395" w:rsidP="002A3C6B">
      <w:pPr>
        <w:numPr>
          <w:ilvl w:val="0"/>
          <w:numId w:val="59"/>
        </w:numPr>
        <w:tabs>
          <w:tab w:val="clear" w:pos="360"/>
          <w:tab w:val="left" w:pos="7854"/>
        </w:tabs>
        <w:spacing w:line="360" w:lineRule="atLeast"/>
        <w:ind w:left="3460" w:hanging="425"/>
        <w:jc w:val="both"/>
        <w:rPr>
          <w:rFonts w:ascii="David" w:hAnsi="David" w:cs="David"/>
          <w:color w:val="080908"/>
          <w:rtl/>
        </w:rPr>
      </w:pPr>
      <w:r w:rsidRPr="00F24B2E">
        <w:rPr>
          <w:rFonts w:ascii="David" w:hAnsi="David" w:cs="David"/>
          <w:color w:val="080908"/>
          <w:rtl/>
        </w:rPr>
        <w:t>הוראות סעיף 9 לחוק שוויון זכויות לאנשים עם מוגבלות, התשנ"ח</w:t>
      </w:r>
      <w:r w:rsidRPr="00F24B2E">
        <w:rPr>
          <w:rFonts w:ascii="David" w:hAnsi="David" w:cs="David" w:hint="cs"/>
          <w:color w:val="080908"/>
          <w:rtl/>
        </w:rPr>
        <w:t>-</w:t>
      </w:r>
      <w:r w:rsidR="008B27AC" w:rsidRPr="00F24B2E">
        <w:rPr>
          <w:rFonts w:ascii="David" w:hAnsi="David" w:cs="David"/>
          <w:color w:val="080908"/>
          <w:rtl/>
        </w:rPr>
        <w:t xml:space="preserve">1998 </w:t>
      </w:r>
      <w:r w:rsidR="008B27AC" w:rsidRPr="00F24B2E">
        <w:rPr>
          <w:rFonts w:ascii="David" w:hAnsi="David" w:cs="David" w:hint="cs"/>
          <w:color w:val="080908"/>
          <w:rtl/>
        </w:rPr>
        <w:t>("</w:t>
      </w:r>
      <w:r w:rsidR="008B27AC" w:rsidRPr="00F24B2E">
        <w:rPr>
          <w:rFonts w:ascii="David" w:hAnsi="David" w:cs="David" w:hint="cs"/>
          <w:b/>
          <w:bCs/>
          <w:color w:val="080908"/>
          <w:rtl/>
        </w:rPr>
        <w:t>חוק שוויון זכויות לאנשים עם מוגבלויות</w:t>
      </w:r>
      <w:r w:rsidR="008B27AC" w:rsidRPr="00F24B2E">
        <w:rPr>
          <w:rFonts w:ascii="David" w:hAnsi="David" w:cs="David" w:hint="cs"/>
          <w:color w:val="080908"/>
          <w:rtl/>
        </w:rPr>
        <w:t xml:space="preserve">") </w:t>
      </w:r>
      <w:r w:rsidR="008B27AC" w:rsidRPr="00F24B2E">
        <w:rPr>
          <w:rFonts w:ascii="David" w:hAnsi="David" w:cs="David" w:hint="cs"/>
          <w:color w:val="080908"/>
          <w:u w:val="single"/>
          <w:rtl/>
        </w:rPr>
        <w:t>אינן</w:t>
      </w:r>
      <w:r w:rsidR="008B27AC" w:rsidRPr="00F24B2E">
        <w:rPr>
          <w:rFonts w:ascii="David" w:hAnsi="David" w:cs="David" w:hint="cs"/>
          <w:color w:val="080908"/>
          <w:rtl/>
        </w:rPr>
        <w:t xml:space="preserve"> </w:t>
      </w:r>
      <w:r w:rsidRPr="00F24B2E">
        <w:rPr>
          <w:rFonts w:ascii="David" w:hAnsi="David" w:cs="David"/>
          <w:color w:val="080908"/>
          <w:rtl/>
        </w:rPr>
        <w:t>חלות על המציע.</w:t>
      </w:r>
    </w:p>
    <w:p w:rsidR="004E394B" w:rsidRPr="00F24B2E" w:rsidRDefault="00E22395" w:rsidP="002A3C6B">
      <w:pPr>
        <w:numPr>
          <w:ilvl w:val="0"/>
          <w:numId w:val="59"/>
        </w:numPr>
        <w:tabs>
          <w:tab w:val="clear" w:pos="360"/>
          <w:tab w:val="left" w:pos="7854"/>
        </w:tabs>
        <w:spacing w:line="360" w:lineRule="atLeast"/>
        <w:ind w:left="3460" w:hanging="425"/>
        <w:jc w:val="both"/>
        <w:rPr>
          <w:rFonts w:ascii="David" w:hAnsi="David" w:cs="David"/>
          <w:color w:val="080908"/>
        </w:rPr>
      </w:pPr>
      <w:r w:rsidRPr="00F24B2E">
        <w:rPr>
          <w:rFonts w:ascii="David" w:hAnsi="David" w:cs="David"/>
          <w:color w:val="080908"/>
          <w:rtl/>
        </w:rPr>
        <w:t xml:space="preserve">הוראות סעיף 9 לחוק שוויון זכויות לאנשים עם מוגבלות חלות על המציע והוא מקיים אותן. </w:t>
      </w:r>
    </w:p>
    <w:p w:rsidR="008B27AC" w:rsidRPr="00F24B2E" w:rsidRDefault="00E22395" w:rsidP="001B147F">
      <w:pPr>
        <w:pStyle w:val="11111"/>
        <w:numPr>
          <w:ilvl w:val="0"/>
          <w:numId w:val="0"/>
        </w:numPr>
        <w:spacing w:line="360" w:lineRule="atLeast"/>
        <w:ind w:left="2893"/>
        <w:rPr>
          <w:rFonts w:ascii="David" w:hAnsi="David"/>
          <w:color w:val="080908"/>
        </w:rPr>
      </w:pPr>
      <w:r w:rsidRPr="00F24B2E">
        <w:rPr>
          <w:rFonts w:ascii="David" w:hAnsi="David"/>
          <w:color w:val="080908"/>
          <w:rtl/>
        </w:rPr>
        <w:t>במקרה שהוראות סעיף 9 לחוק שוויון זכויות לאנשים עם מוגבלות חלות על המציע</w:t>
      </w:r>
      <w:r w:rsidR="00C47C96" w:rsidRPr="00F24B2E">
        <w:rPr>
          <w:rFonts w:ascii="David" w:hAnsi="David" w:hint="cs"/>
          <w:color w:val="080908"/>
          <w:rtl/>
        </w:rPr>
        <w:t>,</w:t>
      </w:r>
      <w:r w:rsidRPr="00F24B2E">
        <w:rPr>
          <w:rFonts w:ascii="David" w:hAnsi="David"/>
          <w:color w:val="080908"/>
          <w:rtl/>
        </w:rPr>
        <w:t xml:space="preserve"> </w:t>
      </w:r>
      <w:r w:rsidR="00C47C96" w:rsidRPr="00F24B2E">
        <w:rPr>
          <w:rFonts w:ascii="David" w:hAnsi="David" w:hint="cs"/>
          <w:color w:val="080908"/>
          <w:rtl/>
        </w:rPr>
        <w:t>יש</w:t>
      </w:r>
      <w:r w:rsidRPr="00F24B2E">
        <w:rPr>
          <w:rFonts w:ascii="David" w:hAnsi="David"/>
          <w:color w:val="080908"/>
          <w:rtl/>
        </w:rPr>
        <w:t xml:space="preserve"> </w:t>
      </w:r>
      <w:r w:rsidRPr="00F24B2E">
        <w:rPr>
          <w:rFonts w:ascii="David" w:hAnsi="David" w:hint="cs"/>
          <w:color w:val="080908"/>
          <w:rtl/>
        </w:rPr>
        <w:t>ל</w:t>
      </w:r>
      <w:r w:rsidR="00C47C96" w:rsidRPr="00F24B2E">
        <w:rPr>
          <w:rFonts w:ascii="David" w:hAnsi="David" w:hint="cs"/>
          <w:color w:val="080908"/>
          <w:rtl/>
        </w:rPr>
        <w:t xml:space="preserve">פרט את אופן עמידתו בדרישות החוק: </w:t>
      </w:r>
      <w:r w:rsidRPr="00F24B2E">
        <w:rPr>
          <w:rFonts w:ascii="David" w:hAnsi="David" w:hint="cs"/>
          <w:color w:val="080908"/>
          <w:rtl/>
        </w:rPr>
        <w:t xml:space="preserve">  </w:t>
      </w:r>
    </w:p>
    <w:p w:rsidR="004E394B" w:rsidRPr="00F24B2E" w:rsidRDefault="00E22395" w:rsidP="001B147F">
      <w:pPr>
        <w:pStyle w:val="af4"/>
        <w:spacing w:line="360" w:lineRule="atLeast"/>
        <w:ind w:left="2307" w:right="-180" w:firstLine="586"/>
        <w:jc w:val="both"/>
        <w:rPr>
          <w:rFonts w:ascii="David" w:hAnsi="David" w:cs="David"/>
          <w:color w:val="080908"/>
        </w:rPr>
      </w:pPr>
      <w:r w:rsidRPr="00F24B2E">
        <w:rPr>
          <w:rFonts w:ascii="David" w:hAnsi="David" w:cs="David" w:hint="cs"/>
          <w:color w:val="080908"/>
          <w:u w:val="single"/>
          <w:rtl/>
        </w:rPr>
        <w:t xml:space="preserve">יש לסמן ב- </w:t>
      </w:r>
      <w:r w:rsidRPr="00F24B2E">
        <w:rPr>
          <w:rFonts w:ascii="David" w:hAnsi="David" w:cs="David" w:hint="cs"/>
          <w:color w:val="080908"/>
          <w:u w:val="single"/>
        </w:rPr>
        <w:t>X</w:t>
      </w:r>
      <w:r w:rsidRPr="00F24B2E">
        <w:rPr>
          <w:rFonts w:ascii="David" w:hAnsi="David" w:cs="David" w:hint="cs"/>
          <w:color w:val="080908"/>
          <w:u w:val="single"/>
          <w:rtl/>
        </w:rPr>
        <w:t xml:space="preserve"> את</w:t>
      </w:r>
      <w:r w:rsidR="00B11972" w:rsidRPr="00F24B2E">
        <w:rPr>
          <w:rFonts w:ascii="David" w:hAnsi="David" w:cs="David" w:hint="cs"/>
          <w:color w:val="080908"/>
          <w:u w:val="single"/>
          <w:rtl/>
        </w:rPr>
        <w:t xml:space="preserve"> אחת מ</w:t>
      </w:r>
      <w:r w:rsidRPr="00F24B2E">
        <w:rPr>
          <w:rFonts w:ascii="David" w:hAnsi="David" w:cs="David" w:hint="cs"/>
          <w:color w:val="080908"/>
          <w:u w:val="single"/>
          <w:rtl/>
        </w:rPr>
        <w:t>האפשרו</w:t>
      </w:r>
      <w:r w:rsidR="00B11972" w:rsidRPr="00F24B2E">
        <w:rPr>
          <w:rFonts w:ascii="David" w:hAnsi="David" w:cs="David" w:hint="cs"/>
          <w:color w:val="080908"/>
          <w:u w:val="single"/>
          <w:rtl/>
        </w:rPr>
        <w:t>יו</w:t>
      </w:r>
      <w:r w:rsidRPr="00F24B2E">
        <w:rPr>
          <w:rFonts w:ascii="David" w:hAnsi="David" w:cs="David" w:hint="cs"/>
          <w:color w:val="080908"/>
          <w:u w:val="single"/>
          <w:rtl/>
        </w:rPr>
        <w:t>ת:</w:t>
      </w:r>
    </w:p>
    <w:p w:rsidR="004E394B" w:rsidRPr="00F24B2E" w:rsidRDefault="00E22395" w:rsidP="001B147F">
      <w:pPr>
        <w:numPr>
          <w:ilvl w:val="3"/>
          <w:numId w:val="66"/>
        </w:numPr>
        <w:tabs>
          <w:tab w:val="clear" w:pos="2160"/>
        </w:tabs>
        <w:spacing w:line="360" w:lineRule="atLeast"/>
        <w:ind w:left="3177" w:right="360"/>
        <w:jc w:val="both"/>
        <w:rPr>
          <w:rFonts w:ascii="David" w:hAnsi="David" w:cs="David"/>
          <w:color w:val="080908"/>
          <w:rtl/>
        </w:rPr>
      </w:pPr>
      <w:r w:rsidRPr="00F24B2E">
        <w:rPr>
          <w:rFonts w:ascii="David" w:hAnsi="David" w:cs="David"/>
          <w:color w:val="080908"/>
          <w:rtl/>
        </w:rPr>
        <w:t>המציע מעסיק פחות מ-100 עובדים.</w:t>
      </w:r>
    </w:p>
    <w:p w:rsidR="004E394B" w:rsidRPr="00F24B2E" w:rsidRDefault="00E22395" w:rsidP="001B147F">
      <w:pPr>
        <w:numPr>
          <w:ilvl w:val="3"/>
          <w:numId w:val="66"/>
        </w:numPr>
        <w:tabs>
          <w:tab w:val="clear" w:pos="2160"/>
        </w:tabs>
        <w:spacing w:line="360" w:lineRule="atLeast"/>
        <w:ind w:left="3177" w:right="360"/>
        <w:jc w:val="both"/>
        <w:rPr>
          <w:rFonts w:ascii="David" w:hAnsi="David" w:cs="David"/>
          <w:color w:val="080908"/>
        </w:rPr>
      </w:pPr>
      <w:r w:rsidRPr="00F24B2E">
        <w:rPr>
          <w:rFonts w:ascii="David" w:hAnsi="David" w:cs="David"/>
          <w:color w:val="080908"/>
          <w:rtl/>
        </w:rPr>
        <w:t>המציע מעסיק 100 עובדים או יותר.</w:t>
      </w:r>
    </w:p>
    <w:p w:rsidR="00C47C96" w:rsidRPr="00F24B2E" w:rsidRDefault="00E22395" w:rsidP="00E31BED">
      <w:pPr>
        <w:pStyle w:val="11111"/>
        <w:numPr>
          <w:ilvl w:val="4"/>
          <w:numId w:val="81"/>
        </w:numPr>
        <w:tabs>
          <w:tab w:val="clear" w:pos="1617"/>
        </w:tabs>
        <w:spacing w:line="360" w:lineRule="atLeast"/>
        <w:ind w:left="3885" w:hanging="1028"/>
        <w:rPr>
          <w:rFonts w:ascii="David" w:hAnsi="David"/>
          <w:color w:val="080908"/>
        </w:rPr>
      </w:pPr>
      <w:r w:rsidRPr="00F24B2E">
        <w:rPr>
          <w:rFonts w:ascii="David" w:hAnsi="David"/>
          <w:color w:val="080908"/>
          <w:rtl/>
        </w:rPr>
        <w:t xml:space="preserve">במקרה שהמציע מעסיק 100 עובדים או יותר </w:t>
      </w:r>
      <w:r w:rsidR="00B11972" w:rsidRPr="00F24B2E">
        <w:rPr>
          <w:rFonts w:ascii="David" w:hAnsi="David" w:hint="cs"/>
          <w:color w:val="080908"/>
          <w:u w:val="single"/>
          <w:rtl/>
        </w:rPr>
        <w:t xml:space="preserve">(יש לסמן ב- </w:t>
      </w:r>
      <w:r w:rsidR="00B11972" w:rsidRPr="00F24B2E">
        <w:rPr>
          <w:rFonts w:ascii="David" w:hAnsi="David" w:hint="cs"/>
          <w:color w:val="080908"/>
          <w:u w:val="single"/>
        </w:rPr>
        <w:t>X</w:t>
      </w:r>
      <w:r w:rsidR="00B11972" w:rsidRPr="00F24B2E">
        <w:rPr>
          <w:rFonts w:ascii="David" w:hAnsi="David" w:hint="cs"/>
          <w:color w:val="080908"/>
          <w:u w:val="single"/>
          <w:rtl/>
        </w:rPr>
        <w:t xml:space="preserve"> את אחת מהאפשרויות)</w:t>
      </w:r>
      <w:r w:rsidRPr="00F24B2E">
        <w:rPr>
          <w:rFonts w:ascii="David" w:hAnsi="David"/>
          <w:color w:val="080908"/>
          <w:rtl/>
        </w:rPr>
        <w:t>:</w:t>
      </w:r>
    </w:p>
    <w:p w:rsidR="004E394B" w:rsidRPr="00F24B2E" w:rsidRDefault="00E22395" w:rsidP="00E31BED">
      <w:pPr>
        <w:numPr>
          <w:ilvl w:val="3"/>
          <w:numId w:val="67"/>
        </w:numPr>
        <w:tabs>
          <w:tab w:val="clear" w:pos="2160"/>
        </w:tabs>
        <w:spacing w:line="360" w:lineRule="atLeast"/>
        <w:ind w:left="4027" w:right="360" w:hanging="425"/>
        <w:jc w:val="both"/>
        <w:rPr>
          <w:rFonts w:ascii="David" w:hAnsi="David" w:cs="David"/>
          <w:color w:val="080908"/>
          <w:rtl/>
        </w:rPr>
      </w:pPr>
      <w:r w:rsidRPr="00F24B2E">
        <w:rPr>
          <w:rFonts w:ascii="David" w:hAnsi="David" w:cs="David"/>
          <w:color w:val="080908"/>
          <w:rtl/>
        </w:rPr>
        <w:t>המציע מתחייב כי ככל שיזכה במכרז יפנה למנהל הכללי של משרד העבודה והרווחה והשירותים החברתיים לשם</w:t>
      </w:r>
      <w:r w:rsidRPr="00F24B2E">
        <w:rPr>
          <w:rFonts w:ascii="David" w:hAnsi="David" w:cs="David"/>
          <w:color w:val="080908"/>
        </w:rPr>
        <w:t xml:space="preserve"> </w:t>
      </w:r>
      <w:r w:rsidRPr="00F24B2E">
        <w:rPr>
          <w:rFonts w:ascii="David" w:hAnsi="David" w:cs="David"/>
          <w:color w:val="080908"/>
          <w:rtl/>
        </w:rPr>
        <w:t>בחינת</w:t>
      </w:r>
      <w:r w:rsidRPr="00F24B2E">
        <w:rPr>
          <w:rFonts w:ascii="David" w:hAnsi="David" w:cs="David"/>
          <w:color w:val="080908"/>
        </w:rPr>
        <w:t xml:space="preserve"> </w:t>
      </w:r>
      <w:r w:rsidRPr="00F24B2E">
        <w:rPr>
          <w:rFonts w:ascii="David" w:hAnsi="David" w:cs="David"/>
          <w:color w:val="080908"/>
          <w:rtl/>
        </w:rPr>
        <w:t>יישום</w:t>
      </w:r>
      <w:r w:rsidRPr="00F24B2E">
        <w:rPr>
          <w:rFonts w:ascii="David" w:hAnsi="David" w:cs="David"/>
          <w:color w:val="080908"/>
        </w:rPr>
        <w:t xml:space="preserve"> </w:t>
      </w:r>
      <w:r w:rsidRPr="00F24B2E">
        <w:rPr>
          <w:rFonts w:ascii="David" w:hAnsi="David" w:cs="David"/>
          <w:color w:val="080908"/>
          <w:rtl/>
        </w:rPr>
        <w:t>חובותיו</w:t>
      </w:r>
      <w:r w:rsidRPr="00F24B2E">
        <w:rPr>
          <w:rFonts w:ascii="David" w:hAnsi="David" w:cs="David"/>
          <w:color w:val="080908"/>
        </w:rPr>
        <w:t xml:space="preserve"> </w:t>
      </w:r>
      <w:r w:rsidRPr="00F24B2E">
        <w:rPr>
          <w:rFonts w:ascii="David" w:hAnsi="David" w:cs="David"/>
          <w:color w:val="080908"/>
          <w:rtl/>
        </w:rPr>
        <w:t>לפי</w:t>
      </w:r>
      <w:r w:rsidRPr="00F24B2E">
        <w:rPr>
          <w:rFonts w:ascii="David" w:hAnsi="David" w:cs="David"/>
          <w:color w:val="080908"/>
        </w:rPr>
        <w:t xml:space="preserve"> </w:t>
      </w:r>
      <w:r w:rsidRPr="00F24B2E">
        <w:rPr>
          <w:rFonts w:ascii="David" w:hAnsi="David" w:cs="David"/>
          <w:color w:val="080908"/>
          <w:rtl/>
        </w:rPr>
        <w:t>סעיף</w:t>
      </w:r>
      <w:r w:rsidRPr="00F24B2E">
        <w:rPr>
          <w:rFonts w:ascii="David" w:hAnsi="David" w:cs="David"/>
          <w:color w:val="080908"/>
        </w:rPr>
        <w:t xml:space="preserve"> 9 </w:t>
      </w:r>
      <w:r w:rsidRPr="00F24B2E">
        <w:rPr>
          <w:rFonts w:ascii="David" w:hAnsi="David" w:cs="David"/>
          <w:color w:val="080908"/>
          <w:rtl/>
        </w:rPr>
        <w:t>לחוק שוויון</w:t>
      </w:r>
      <w:r w:rsidRPr="00F24B2E">
        <w:rPr>
          <w:rFonts w:ascii="David" w:hAnsi="David" w:cs="David"/>
          <w:color w:val="080908"/>
        </w:rPr>
        <w:t xml:space="preserve"> </w:t>
      </w:r>
      <w:r w:rsidRPr="00F24B2E">
        <w:rPr>
          <w:rFonts w:ascii="David" w:hAnsi="David" w:cs="David"/>
          <w:color w:val="080908"/>
          <w:rtl/>
        </w:rPr>
        <w:t>זכויות לאנשים עם מוגבלות, ובמקרה</w:t>
      </w:r>
      <w:r w:rsidRPr="00F24B2E">
        <w:rPr>
          <w:rFonts w:ascii="David" w:hAnsi="David" w:cs="David"/>
          <w:color w:val="080908"/>
        </w:rPr>
        <w:t xml:space="preserve"> </w:t>
      </w:r>
      <w:r w:rsidRPr="00F24B2E">
        <w:rPr>
          <w:rFonts w:ascii="David" w:hAnsi="David" w:cs="David"/>
          <w:color w:val="080908"/>
          <w:rtl/>
        </w:rPr>
        <w:t>הצורך</w:t>
      </w:r>
      <w:r w:rsidRPr="00F24B2E">
        <w:rPr>
          <w:rFonts w:ascii="David" w:hAnsi="David" w:cs="David"/>
          <w:color w:val="080908"/>
        </w:rPr>
        <w:t>–</w:t>
      </w:r>
      <w:r w:rsidRPr="00F24B2E">
        <w:rPr>
          <w:rFonts w:ascii="David" w:hAnsi="David" w:cs="David"/>
          <w:color w:val="080908"/>
          <w:rtl/>
        </w:rPr>
        <w:t xml:space="preserve"> לשם</w:t>
      </w:r>
      <w:r w:rsidRPr="00F24B2E">
        <w:rPr>
          <w:rFonts w:ascii="David" w:hAnsi="David" w:cs="David"/>
          <w:color w:val="080908"/>
        </w:rPr>
        <w:t xml:space="preserve"> </w:t>
      </w:r>
      <w:r w:rsidRPr="00F24B2E">
        <w:rPr>
          <w:rFonts w:ascii="David" w:hAnsi="David" w:cs="David"/>
          <w:color w:val="080908"/>
          <w:rtl/>
        </w:rPr>
        <w:t>קבלת הנחיות</w:t>
      </w:r>
      <w:r w:rsidRPr="00F24B2E">
        <w:rPr>
          <w:rFonts w:ascii="David" w:hAnsi="David" w:cs="David"/>
          <w:color w:val="080908"/>
        </w:rPr>
        <w:t xml:space="preserve"> </w:t>
      </w:r>
      <w:r w:rsidRPr="00F24B2E">
        <w:rPr>
          <w:rFonts w:ascii="David" w:hAnsi="David" w:cs="David"/>
          <w:color w:val="080908"/>
          <w:rtl/>
        </w:rPr>
        <w:t>בקשר</w:t>
      </w:r>
      <w:r w:rsidRPr="00F24B2E">
        <w:rPr>
          <w:rFonts w:ascii="David" w:hAnsi="David" w:cs="David"/>
          <w:color w:val="080908"/>
        </w:rPr>
        <w:t xml:space="preserve"> </w:t>
      </w:r>
      <w:r w:rsidRPr="00F24B2E">
        <w:rPr>
          <w:rFonts w:ascii="David" w:hAnsi="David" w:cs="David"/>
          <w:color w:val="080908"/>
          <w:rtl/>
        </w:rPr>
        <w:t>ליישומן</w:t>
      </w:r>
      <w:r w:rsidRPr="00F24B2E">
        <w:rPr>
          <w:rFonts w:ascii="David" w:hAnsi="David" w:cs="David"/>
          <w:color w:val="080908"/>
        </w:rPr>
        <w:t>.</w:t>
      </w:r>
    </w:p>
    <w:p w:rsidR="00672287" w:rsidRPr="00F24B2E" w:rsidRDefault="00E22395" w:rsidP="00E31BED">
      <w:pPr>
        <w:numPr>
          <w:ilvl w:val="3"/>
          <w:numId w:val="67"/>
        </w:numPr>
        <w:tabs>
          <w:tab w:val="clear" w:pos="2160"/>
        </w:tabs>
        <w:spacing w:line="360" w:lineRule="atLeast"/>
        <w:ind w:left="4027" w:right="360" w:hanging="425"/>
        <w:jc w:val="both"/>
        <w:rPr>
          <w:rFonts w:ascii="David" w:hAnsi="David" w:cs="David"/>
          <w:color w:val="080908"/>
        </w:rPr>
      </w:pPr>
      <w:r w:rsidRPr="00F24B2E">
        <w:rPr>
          <w:rFonts w:ascii="David" w:hAnsi="David" w:cs="David"/>
          <w:color w:val="080908"/>
          <w:rtl/>
        </w:rPr>
        <w:t xml:space="preserve">המציע </w:t>
      </w:r>
      <w:r w:rsidR="00030F02" w:rsidRPr="00F24B2E">
        <w:rPr>
          <w:rFonts w:ascii="David" w:hAnsi="David" w:cs="David" w:hint="eastAsia"/>
          <w:color w:val="080908"/>
          <w:rtl/>
        </w:rPr>
        <w:t>פנה</w:t>
      </w:r>
      <w:r w:rsidR="00030F02" w:rsidRPr="00F24B2E">
        <w:rPr>
          <w:rFonts w:ascii="David" w:hAnsi="David" w:cs="David"/>
          <w:color w:val="080908"/>
          <w:rtl/>
        </w:rPr>
        <w:t xml:space="preserve"> </w:t>
      </w:r>
      <w:r w:rsidR="00030F02" w:rsidRPr="00F24B2E">
        <w:rPr>
          <w:rFonts w:ascii="David" w:hAnsi="David" w:cs="David" w:hint="eastAsia"/>
          <w:color w:val="080908"/>
          <w:rtl/>
        </w:rPr>
        <w:t>בעבר</w:t>
      </w:r>
      <w:r w:rsidRPr="00F24B2E">
        <w:rPr>
          <w:rFonts w:ascii="David" w:hAnsi="David" w:cs="David"/>
          <w:color w:val="080908"/>
          <w:rtl/>
        </w:rPr>
        <w:t xml:space="preserve"> למנהל הכללי של משרד העבודה והרווחה והשירותים החברתיים לשם בחינת</w:t>
      </w:r>
      <w:r w:rsidRPr="00F24B2E">
        <w:rPr>
          <w:rFonts w:ascii="David" w:hAnsi="David" w:cs="David"/>
          <w:color w:val="080908"/>
        </w:rPr>
        <w:t xml:space="preserve"> </w:t>
      </w:r>
      <w:r w:rsidRPr="00F24B2E">
        <w:rPr>
          <w:rFonts w:ascii="David" w:hAnsi="David" w:cs="David"/>
          <w:color w:val="080908"/>
          <w:rtl/>
        </w:rPr>
        <w:t>יישום</w:t>
      </w:r>
      <w:r w:rsidRPr="00F24B2E">
        <w:rPr>
          <w:rFonts w:ascii="David" w:hAnsi="David" w:cs="David"/>
          <w:color w:val="080908"/>
        </w:rPr>
        <w:t xml:space="preserve"> </w:t>
      </w:r>
      <w:r w:rsidRPr="00F24B2E">
        <w:rPr>
          <w:rFonts w:ascii="David" w:hAnsi="David" w:cs="David"/>
          <w:color w:val="080908"/>
          <w:rtl/>
        </w:rPr>
        <w:t>חובותיו</w:t>
      </w:r>
      <w:r w:rsidRPr="00F24B2E">
        <w:rPr>
          <w:rFonts w:ascii="David" w:hAnsi="David" w:cs="David"/>
          <w:color w:val="080908"/>
        </w:rPr>
        <w:t xml:space="preserve"> </w:t>
      </w:r>
      <w:r w:rsidRPr="00F24B2E">
        <w:rPr>
          <w:rFonts w:ascii="David" w:hAnsi="David" w:cs="David"/>
          <w:color w:val="080908"/>
          <w:rtl/>
        </w:rPr>
        <w:t>לפי</w:t>
      </w:r>
      <w:r w:rsidRPr="00F24B2E">
        <w:rPr>
          <w:rFonts w:ascii="David" w:hAnsi="David" w:cs="David"/>
          <w:color w:val="080908"/>
        </w:rPr>
        <w:t xml:space="preserve"> </w:t>
      </w:r>
      <w:r w:rsidRPr="00F24B2E">
        <w:rPr>
          <w:rFonts w:ascii="David" w:hAnsi="David" w:cs="David"/>
          <w:color w:val="080908"/>
          <w:rtl/>
        </w:rPr>
        <w:t>סעיף</w:t>
      </w:r>
      <w:r w:rsidRPr="00F24B2E">
        <w:rPr>
          <w:rFonts w:ascii="David" w:hAnsi="David" w:cs="David"/>
          <w:color w:val="080908"/>
        </w:rPr>
        <w:t xml:space="preserve"> 9 </w:t>
      </w:r>
      <w:r w:rsidRPr="00F24B2E">
        <w:rPr>
          <w:rFonts w:ascii="David" w:hAnsi="David" w:cs="David"/>
          <w:color w:val="080908"/>
          <w:rtl/>
        </w:rPr>
        <w:t>לחוק שוויון</w:t>
      </w:r>
      <w:r w:rsidRPr="00F24B2E">
        <w:rPr>
          <w:rFonts w:ascii="David" w:hAnsi="David" w:cs="David"/>
          <w:color w:val="080908"/>
        </w:rPr>
        <w:t xml:space="preserve"> </w:t>
      </w:r>
      <w:r w:rsidRPr="00F24B2E">
        <w:rPr>
          <w:rFonts w:ascii="David" w:hAnsi="David" w:cs="David"/>
          <w:color w:val="080908"/>
          <w:rtl/>
        </w:rPr>
        <w:t>זכויות לאנשים עם מוגבלות, ואם קיבל הנחיות ליישום חובותיו פעל ליישומן.</w:t>
      </w:r>
    </w:p>
    <w:p w:rsidR="00AC2B19" w:rsidRPr="00F24B2E" w:rsidRDefault="00AC2B19" w:rsidP="00F24B2E">
      <w:pPr>
        <w:spacing w:line="360" w:lineRule="atLeast"/>
        <w:rPr>
          <w:rFonts w:ascii="David" w:hAnsi="David" w:cs="David"/>
          <w:color w:val="080908"/>
          <w:rtl/>
        </w:rPr>
        <w:sectPr w:rsidR="00AC2B19" w:rsidRPr="00F24B2E" w:rsidSect="00654526">
          <w:pgSz w:w="11906" w:h="16838" w:code="9"/>
          <w:pgMar w:top="1616" w:right="1826" w:bottom="1440" w:left="1800" w:header="709" w:footer="709" w:gutter="0"/>
          <w:cols w:space="708"/>
          <w:titlePg/>
          <w:bidi/>
          <w:rtlGutter/>
          <w:docGrid w:linePitch="360"/>
        </w:sectPr>
      </w:pPr>
    </w:p>
    <w:p w:rsidR="00390B5E" w:rsidRPr="00F24B2E" w:rsidRDefault="00E22395" w:rsidP="009E7D9D">
      <w:pPr>
        <w:pStyle w:val="11"/>
        <w:numPr>
          <w:ilvl w:val="1"/>
          <w:numId w:val="81"/>
        </w:numPr>
        <w:tabs>
          <w:tab w:val="clear" w:pos="1334"/>
        </w:tabs>
        <w:spacing w:line="360" w:lineRule="atLeast"/>
        <w:rPr>
          <w:color w:val="080908"/>
          <w:rtl/>
        </w:rPr>
      </w:pPr>
      <w:bookmarkStart w:id="265" w:name="_Toc43400630"/>
      <w:bookmarkStart w:id="266" w:name="_Toc44931941"/>
      <w:bookmarkStart w:id="267" w:name="_Toc44932028"/>
      <w:bookmarkStart w:id="268" w:name="_Toc53331349"/>
      <w:r w:rsidRPr="00F24B2E">
        <w:rPr>
          <w:rFonts w:hint="eastAsia"/>
          <w:color w:val="080908"/>
          <w:rtl/>
        </w:rPr>
        <w:lastRenderedPageBreak/>
        <w:t>תנאי</w:t>
      </w:r>
      <w:r w:rsidRPr="00F24B2E">
        <w:rPr>
          <w:color w:val="080908"/>
          <w:rtl/>
        </w:rPr>
        <w:t xml:space="preserve"> </w:t>
      </w:r>
      <w:r w:rsidRPr="00F24B2E">
        <w:rPr>
          <w:rFonts w:hint="eastAsia"/>
          <w:color w:val="080908"/>
          <w:rtl/>
        </w:rPr>
        <w:t>סף</w:t>
      </w:r>
      <w:r w:rsidRPr="00F24B2E">
        <w:rPr>
          <w:color w:val="080908"/>
          <w:rtl/>
        </w:rPr>
        <w:t xml:space="preserve"> </w:t>
      </w:r>
      <w:r w:rsidRPr="00F24B2E">
        <w:rPr>
          <w:rFonts w:hint="eastAsia"/>
          <w:color w:val="080908"/>
          <w:rtl/>
        </w:rPr>
        <w:t>מקצועיים</w:t>
      </w:r>
      <w:r w:rsidRPr="00F24B2E">
        <w:rPr>
          <w:color w:val="080908"/>
          <w:rtl/>
        </w:rPr>
        <w:t>:</w:t>
      </w:r>
      <w:bookmarkEnd w:id="265"/>
      <w:bookmarkEnd w:id="266"/>
      <w:bookmarkEnd w:id="267"/>
      <w:bookmarkEnd w:id="268"/>
    </w:p>
    <w:p w:rsidR="00BB11E1" w:rsidRPr="00F24B2E" w:rsidRDefault="00E22395" w:rsidP="009E7D9D">
      <w:pPr>
        <w:pStyle w:val="111"/>
        <w:numPr>
          <w:ilvl w:val="2"/>
          <w:numId w:val="81"/>
        </w:numPr>
        <w:tabs>
          <w:tab w:val="clear" w:pos="1334"/>
        </w:tabs>
        <w:spacing w:line="360" w:lineRule="atLeast"/>
        <w:ind w:left="1617" w:hanging="708"/>
        <w:rPr>
          <w:color w:val="080908"/>
        </w:rPr>
      </w:pPr>
      <w:r w:rsidRPr="00F24B2E">
        <w:rPr>
          <w:rFonts w:hint="cs"/>
          <w:color w:val="080908"/>
          <w:rtl/>
        </w:rPr>
        <w:t>עם הגשת הצעה זו, המציע מצהיר והמתחייב כי הוא עומד בתנאי הסף המקצועיים המפורטים ב</w:t>
      </w:r>
      <w:r w:rsidRPr="00F24B2E">
        <w:rPr>
          <w:rFonts w:hint="eastAsia"/>
          <w:color w:val="080908"/>
          <w:rtl/>
        </w:rPr>
        <w:t>פרק</w:t>
      </w:r>
      <w:r w:rsidRPr="00F24B2E">
        <w:rPr>
          <w:color w:val="080908"/>
          <w:rtl/>
        </w:rPr>
        <w:t xml:space="preserve"> </w:t>
      </w:r>
      <w:r w:rsidRPr="00F24B2E">
        <w:rPr>
          <w:rFonts w:hint="eastAsia"/>
          <w:color w:val="080908"/>
          <w:rtl/>
        </w:rPr>
        <w:t>א</w:t>
      </w:r>
      <w:r w:rsidRPr="00F24B2E">
        <w:rPr>
          <w:color w:val="080908"/>
          <w:rtl/>
        </w:rPr>
        <w:t>'</w:t>
      </w:r>
      <w:r w:rsidRPr="00F24B2E">
        <w:rPr>
          <w:rFonts w:hint="cs"/>
          <w:color w:val="080908"/>
          <w:rtl/>
        </w:rPr>
        <w:t xml:space="preserve"> למכרז.</w:t>
      </w:r>
    </w:p>
    <w:p w:rsidR="009A781F" w:rsidRPr="00F24B2E" w:rsidRDefault="00E22395" w:rsidP="009E7D9D">
      <w:pPr>
        <w:pStyle w:val="111"/>
        <w:numPr>
          <w:ilvl w:val="2"/>
          <w:numId w:val="81"/>
        </w:numPr>
        <w:tabs>
          <w:tab w:val="clear" w:pos="1334"/>
        </w:tabs>
        <w:spacing w:line="360" w:lineRule="atLeast"/>
        <w:ind w:left="1617" w:hanging="708"/>
        <w:rPr>
          <w:color w:val="080908"/>
        </w:rPr>
      </w:pPr>
      <w:r w:rsidRPr="00F24B2E">
        <w:rPr>
          <w:rFonts w:hint="cs"/>
          <w:color w:val="080908"/>
          <w:rtl/>
        </w:rPr>
        <w:t>המציע יפרט את אופן עמידתו בתנאי סף המקצועיים, בהתאם למפורט להלן:</w:t>
      </w:r>
    </w:p>
    <w:p w:rsidR="00EB4CFF" w:rsidRPr="00F24B2E" w:rsidRDefault="00E22395" w:rsidP="009E7D9D">
      <w:pPr>
        <w:pStyle w:val="1111"/>
        <w:numPr>
          <w:ilvl w:val="3"/>
          <w:numId w:val="81"/>
        </w:numPr>
        <w:tabs>
          <w:tab w:val="clear" w:pos="1617"/>
        </w:tabs>
        <w:spacing w:line="360" w:lineRule="atLeast"/>
        <w:ind w:left="2751" w:hanging="1134"/>
        <w:rPr>
          <w:bCs/>
          <w:color w:val="080908"/>
        </w:rPr>
      </w:pPr>
      <w:bookmarkStart w:id="269" w:name="show_IfNisayonMetziaShanim_1"/>
      <w:r w:rsidRPr="00F24B2E">
        <w:rPr>
          <w:b/>
          <w:bCs/>
          <w:color w:val="080908"/>
          <w:rtl/>
        </w:rPr>
        <w:t xml:space="preserve"> </w:t>
      </w:r>
      <w:r w:rsidR="001E70EA" w:rsidRPr="00F24B2E">
        <w:rPr>
          <w:rFonts w:hint="cs"/>
          <w:bCs/>
          <w:color w:val="080908"/>
          <w:rtl/>
        </w:rPr>
        <w:t>נסיון – שנות נסיון</w:t>
      </w:r>
      <w:r w:rsidR="00167C7B" w:rsidRPr="00F24B2E">
        <w:rPr>
          <w:rFonts w:hint="cs"/>
          <w:color w:val="080908"/>
          <w:rtl/>
        </w:rPr>
        <w:t xml:space="preserve"> </w:t>
      </w:r>
      <w:r w:rsidR="00167C7B" w:rsidRPr="00F24B2E">
        <w:rPr>
          <w:color w:val="080908"/>
          <w:rtl/>
        </w:rPr>
        <w:t>–</w:t>
      </w:r>
      <w:r w:rsidR="00167C7B" w:rsidRPr="00F24B2E">
        <w:rPr>
          <w:rFonts w:hint="cs"/>
          <w:color w:val="080908"/>
          <w:rtl/>
        </w:rPr>
        <w:t xml:space="preserve"> </w:t>
      </w:r>
      <w:r w:rsidRPr="00F24B2E">
        <w:rPr>
          <w:color w:val="080908"/>
          <w:rtl/>
        </w:rPr>
        <w:t xml:space="preserve">למציע ניסיון מוכח של </w:t>
      </w:r>
      <w:bookmarkStart w:id="270" w:name="MisparShanimNisayonMatzia_2"/>
      <w:r w:rsidRPr="00F24B2E">
        <w:rPr>
          <w:rFonts w:hint="cs"/>
          <w:color w:val="080908"/>
        </w:rPr>
        <w:t>3</w:t>
      </w:r>
      <w:bookmarkEnd w:id="270"/>
      <w:r w:rsidRPr="00F24B2E">
        <w:rPr>
          <w:color w:val="080908"/>
          <w:rtl/>
        </w:rPr>
        <w:t xml:space="preserve"> שנים</w:t>
      </w:r>
      <w:r w:rsidRPr="00F24B2E">
        <w:rPr>
          <w:rFonts w:hint="cs"/>
          <w:color w:val="080908"/>
          <w:rtl/>
        </w:rPr>
        <w:t xml:space="preserve"> </w:t>
      </w:r>
      <w:r w:rsidR="003E37E7" w:rsidRPr="00F24B2E">
        <w:rPr>
          <w:rFonts w:hint="cs"/>
          <w:color w:val="080908"/>
          <w:rtl/>
        </w:rPr>
        <w:t xml:space="preserve">לפחות במצטבר </w:t>
      </w:r>
      <w:r w:rsidR="00DD714D" w:rsidRPr="00F24B2E">
        <w:rPr>
          <w:rFonts w:hint="cs"/>
          <w:color w:val="080908"/>
          <w:rtl/>
        </w:rPr>
        <w:t xml:space="preserve">בין השנים </w:t>
      </w:r>
      <w:bookmarkStart w:id="271" w:name="startNisayonMatzia_1"/>
      <w:r w:rsidR="00DD714D" w:rsidRPr="00F24B2E">
        <w:rPr>
          <w:rFonts w:hint="cs"/>
          <w:color w:val="080908"/>
        </w:rPr>
        <w:t>2017</w:t>
      </w:r>
      <w:bookmarkEnd w:id="271"/>
      <w:r w:rsidR="00DD714D" w:rsidRPr="00F24B2E">
        <w:rPr>
          <w:rFonts w:hint="cs"/>
          <w:color w:val="080908"/>
          <w:rtl/>
        </w:rPr>
        <w:t>-</w:t>
      </w:r>
      <w:bookmarkStart w:id="272" w:name="endNisayonMatzia_1"/>
      <w:r w:rsidR="00DD714D" w:rsidRPr="00F24B2E">
        <w:rPr>
          <w:rFonts w:hint="cs"/>
          <w:color w:val="080908"/>
        </w:rPr>
        <w:t>2023</w:t>
      </w:r>
      <w:bookmarkEnd w:id="272"/>
      <w:r w:rsidRPr="00F24B2E">
        <w:rPr>
          <w:rFonts w:hint="cs"/>
          <w:color w:val="080908"/>
          <w:rtl/>
        </w:rPr>
        <w:t>,</w:t>
      </w:r>
      <w:r w:rsidRPr="00F24B2E">
        <w:rPr>
          <w:color w:val="080908"/>
          <w:rtl/>
        </w:rPr>
        <w:t xml:space="preserve"> ב</w:t>
      </w:r>
      <w:bookmarkStart w:id="273" w:name="SugNisayonMatzia_3"/>
      <w:r w:rsidRPr="00F24B2E">
        <w:rPr>
          <w:color w:val="080908"/>
          <w:rtl/>
        </w:rPr>
        <w:t xml:space="preserve">מיון ואבחון עובדים  (ישראלים או זרים) המיועדים לעבודות בחו"ל בלבד. </w:t>
      </w:r>
      <w:bookmarkEnd w:id="273"/>
    </w:p>
    <w:tbl>
      <w:tblPr>
        <w:tblStyle w:val="affff4"/>
        <w:tblpPr w:leftFromText="180" w:rightFromText="180" w:vertAnchor="text" w:horzAnchor="margin" w:tblpY="20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5"/>
        <w:gridCol w:w="7"/>
        <w:gridCol w:w="1125"/>
        <w:gridCol w:w="4996"/>
      </w:tblGrid>
      <w:tr w:rsidR="006E7994" w:rsidRPr="00F24B2E" w:rsidTr="006E7994">
        <w:trPr>
          <w:tblHeader/>
        </w:trPr>
        <w:tc>
          <w:tcPr>
            <w:tcW w:w="129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התחלה</w:t>
            </w:r>
          </w:p>
        </w:tc>
        <w:tc>
          <w:tcPr>
            <w:tcW w:w="113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סיום</w:t>
            </w: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פירוט אודות הניסיון</w:t>
            </w:r>
          </w:p>
        </w:tc>
      </w:tr>
      <w:tr w:rsidR="006E7994" w:rsidRPr="00F24B2E" w:rsidTr="006E7994">
        <w:tc>
          <w:tcPr>
            <w:tcW w:w="130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112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r>
      <w:tr w:rsidR="006E7994" w:rsidRPr="00F24B2E" w:rsidTr="006E7994">
        <w:tc>
          <w:tcPr>
            <w:tcW w:w="130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112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r>
      <w:tr w:rsidR="006E7994" w:rsidRPr="00F24B2E" w:rsidTr="006E7994">
        <w:tc>
          <w:tcPr>
            <w:tcW w:w="130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112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r>
      <w:tr w:rsidR="006E7994" w:rsidRPr="00F24B2E" w:rsidTr="006E7994">
        <w:tc>
          <w:tcPr>
            <w:tcW w:w="130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112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r>
      <w:tr w:rsidR="006E7994" w:rsidRPr="00F24B2E" w:rsidTr="006E7994">
        <w:tc>
          <w:tcPr>
            <w:tcW w:w="130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112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r>
      <w:tr w:rsidR="006E7994" w:rsidRPr="00F24B2E" w:rsidTr="006E7994">
        <w:tc>
          <w:tcPr>
            <w:tcW w:w="130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112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r>
    </w:tbl>
    <w:p w:rsidR="0059418F" w:rsidRPr="00480838" w:rsidRDefault="00E22395" w:rsidP="00480838">
      <w:pPr>
        <w:pStyle w:val="20"/>
        <w:numPr>
          <w:ilvl w:val="0"/>
          <w:numId w:val="0"/>
        </w:numPr>
        <w:bidi/>
        <w:spacing w:line="360" w:lineRule="atLeast"/>
        <w:ind w:left="720" w:firstLine="636"/>
        <w:jc w:val="both"/>
        <w:rPr>
          <w:b w:val="0"/>
          <w:color w:val="080908"/>
          <w:sz w:val="24"/>
          <w:szCs w:val="24"/>
          <w:rtl/>
        </w:rPr>
      </w:pPr>
      <w:r w:rsidRPr="00F24B2E">
        <w:rPr>
          <w:rFonts w:hint="cs"/>
          <w:b w:val="0"/>
          <w:color w:val="080908"/>
          <w:sz w:val="24"/>
          <w:szCs w:val="24"/>
          <w:rtl/>
        </w:rPr>
        <w:t xml:space="preserve"> </w:t>
      </w:r>
      <w:bookmarkEnd w:id="269"/>
    </w:p>
    <w:p w:rsidR="007E7DC3" w:rsidRDefault="00E22395" w:rsidP="009E7D9D">
      <w:pPr>
        <w:pStyle w:val="1111"/>
        <w:numPr>
          <w:ilvl w:val="3"/>
          <w:numId w:val="81"/>
        </w:numPr>
        <w:tabs>
          <w:tab w:val="clear" w:pos="1617"/>
        </w:tabs>
        <w:spacing w:line="360" w:lineRule="atLeast"/>
        <w:ind w:left="2751" w:hanging="1134"/>
        <w:rPr>
          <w:color w:val="080908"/>
          <w:rtl/>
        </w:rPr>
      </w:pPr>
      <w:r w:rsidRPr="00F24B2E">
        <w:rPr>
          <w:color w:val="080908"/>
          <w:rtl/>
        </w:rPr>
        <w:t xml:space="preserve">ככלל שהמציע מבקש </w:t>
      </w:r>
      <w:r w:rsidRPr="00F24B2E">
        <w:rPr>
          <w:rFonts w:hint="cs"/>
          <w:color w:val="080908"/>
          <w:rtl/>
        </w:rPr>
        <w:t>שיכירו לו</w:t>
      </w:r>
      <w:r w:rsidRPr="00F24B2E">
        <w:rPr>
          <w:color w:val="080908"/>
          <w:rtl/>
        </w:rPr>
        <w:t xml:space="preserve"> ב</w:t>
      </w:r>
      <w:r w:rsidR="00354625" w:rsidRPr="00F24B2E">
        <w:rPr>
          <w:rFonts w:hint="cs"/>
          <w:color w:val="080908"/>
          <w:rtl/>
        </w:rPr>
        <w:t>נתונים</w:t>
      </w:r>
      <w:r w:rsidRPr="00F24B2E">
        <w:rPr>
          <w:color w:val="080908"/>
          <w:rtl/>
        </w:rPr>
        <w:t xml:space="preserve"> של </w:t>
      </w:r>
      <w:r w:rsidR="00040276" w:rsidRPr="00F24B2E">
        <w:rPr>
          <w:rFonts w:hint="cs"/>
          <w:color w:val="080908"/>
          <w:rtl/>
        </w:rPr>
        <w:t>אי</w:t>
      </w:r>
      <w:r w:rsidRPr="00F24B2E">
        <w:rPr>
          <w:color w:val="080908"/>
          <w:rtl/>
        </w:rPr>
        <w:t>ש</w:t>
      </w:r>
      <w:r w:rsidR="00040276" w:rsidRPr="00F24B2E">
        <w:rPr>
          <w:rFonts w:hint="cs"/>
          <w:color w:val="080908"/>
          <w:rtl/>
        </w:rPr>
        <w:t>י</w:t>
      </w:r>
      <w:r w:rsidRPr="00F24B2E">
        <w:rPr>
          <w:color w:val="080908"/>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00040276" w:rsidRPr="00F24B2E">
        <w:rPr>
          <w:rFonts w:hint="cs"/>
          <w:color w:val="080908"/>
          <w:rtl/>
        </w:rPr>
        <w:t>אצל</w:t>
      </w:r>
      <w:r w:rsidRPr="00F24B2E">
        <w:rPr>
          <w:color w:val="080908"/>
          <w:rtl/>
        </w:rPr>
        <w:t>ו.</w:t>
      </w:r>
    </w:p>
    <w:p w:rsidR="00973B27" w:rsidRDefault="00973B27">
      <w:pPr>
        <w:bidi w:val="0"/>
        <w:spacing w:before="200" w:after="200" w:line="276" w:lineRule="auto"/>
        <w:rPr>
          <w:rFonts w:ascii="David" w:hAnsi="David" w:cs="David"/>
          <w:noProof/>
          <w:color w:val="080908"/>
          <w:rtl/>
          <w:lang w:eastAsia="he-IL"/>
        </w:rPr>
      </w:pPr>
      <w:r>
        <w:rPr>
          <w:color w:val="080908"/>
          <w:rtl/>
        </w:rPr>
        <w:br w:type="page"/>
      </w:r>
    </w:p>
    <w:p w:rsidR="00167C7B" w:rsidRPr="00F24B2E" w:rsidRDefault="00E22395" w:rsidP="009E7D9D">
      <w:pPr>
        <w:pStyle w:val="111"/>
        <w:numPr>
          <w:ilvl w:val="2"/>
          <w:numId w:val="81"/>
        </w:numPr>
        <w:tabs>
          <w:tab w:val="clear" w:pos="1334"/>
        </w:tabs>
        <w:spacing w:line="360" w:lineRule="atLeast"/>
        <w:ind w:left="1617" w:hanging="708"/>
        <w:rPr>
          <w:color w:val="080908"/>
        </w:rPr>
      </w:pPr>
      <w:r w:rsidRPr="00F24B2E">
        <w:rPr>
          <w:rFonts w:hint="eastAsia"/>
          <w:color w:val="080908"/>
          <w:rtl/>
        </w:rPr>
        <w:lastRenderedPageBreak/>
        <w:t>למציע</w:t>
      </w:r>
      <w:r w:rsidRPr="00F24B2E">
        <w:rPr>
          <w:color w:val="080908"/>
          <w:rtl/>
        </w:rPr>
        <w:t xml:space="preserve"> </w:t>
      </w:r>
      <w:r w:rsidRPr="00F24B2E">
        <w:rPr>
          <w:rFonts w:hint="cs"/>
          <w:color w:val="080908"/>
          <w:rtl/>
        </w:rPr>
        <w:t>נותני שירותים</w:t>
      </w:r>
      <w:r w:rsidRPr="00F24B2E">
        <w:rPr>
          <w:color w:val="080908"/>
          <w:rtl/>
        </w:rPr>
        <w:t xml:space="preserve"> </w:t>
      </w:r>
      <w:r w:rsidRPr="00F24B2E">
        <w:rPr>
          <w:rFonts w:hint="eastAsia"/>
          <w:color w:val="080908"/>
          <w:rtl/>
        </w:rPr>
        <w:t>העומד</w:t>
      </w:r>
      <w:r w:rsidRPr="00F24B2E">
        <w:rPr>
          <w:rFonts w:hint="cs"/>
          <w:color w:val="080908"/>
          <w:rtl/>
        </w:rPr>
        <w:t>ים</w:t>
      </w:r>
      <w:r w:rsidRPr="00F24B2E">
        <w:rPr>
          <w:color w:val="080908"/>
          <w:rtl/>
        </w:rPr>
        <w:t xml:space="preserve"> </w:t>
      </w:r>
      <w:r w:rsidRPr="00F24B2E">
        <w:rPr>
          <w:rFonts w:hint="eastAsia"/>
          <w:color w:val="080908"/>
          <w:rtl/>
        </w:rPr>
        <w:t>בדרישות</w:t>
      </w:r>
      <w:r w:rsidRPr="00F24B2E">
        <w:rPr>
          <w:color w:val="080908"/>
          <w:rtl/>
        </w:rPr>
        <w:t xml:space="preserve"> </w:t>
      </w:r>
      <w:r w:rsidRPr="00F24B2E">
        <w:rPr>
          <w:rFonts w:hint="eastAsia"/>
          <w:color w:val="080908"/>
          <w:rtl/>
        </w:rPr>
        <w:t>המפורטות</w:t>
      </w:r>
      <w:r w:rsidRPr="00F24B2E">
        <w:rPr>
          <w:color w:val="080908"/>
          <w:rtl/>
        </w:rPr>
        <w:t xml:space="preserve"> </w:t>
      </w:r>
      <w:r w:rsidRPr="00F24B2E">
        <w:rPr>
          <w:rFonts w:hint="eastAsia"/>
          <w:color w:val="080908"/>
          <w:rtl/>
        </w:rPr>
        <w:t>להלן</w:t>
      </w:r>
      <w:r w:rsidRPr="00F24B2E">
        <w:rPr>
          <w:color w:val="080908"/>
          <w:rtl/>
        </w:rPr>
        <w:t>:</w:t>
      </w:r>
    </w:p>
    <w:p w:rsidR="007474E0" w:rsidRPr="00F24B2E" w:rsidRDefault="002E42C5" w:rsidP="009E7D9D">
      <w:pPr>
        <w:pStyle w:val="1111"/>
        <w:numPr>
          <w:ilvl w:val="3"/>
          <w:numId w:val="81"/>
        </w:numPr>
        <w:tabs>
          <w:tab w:val="clear" w:pos="1617"/>
        </w:tabs>
        <w:spacing w:line="360" w:lineRule="atLeast"/>
        <w:ind w:left="2751" w:hanging="1003"/>
        <w:rPr>
          <w:color w:val="080908"/>
          <w:u w:val="single"/>
        </w:rPr>
      </w:pPr>
      <w:bookmarkStart w:id="274" w:name="TzevetName1_3"/>
      <w:r w:rsidRPr="00F24B2E">
        <w:rPr>
          <w:rFonts w:hint="cs"/>
          <w:color w:val="080908"/>
          <w:u w:val="single"/>
          <w:rtl/>
        </w:rPr>
        <w:t>א</w:t>
      </w:r>
      <w:r w:rsidR="00E22395" w:rsidRPr="00F24B2E">
        <w:rPr>
          <w:color w:val="080908"/>
          <w:u w:val="single"/>
          <w:rtl/>
        </w:rPr>
        <w:t>חראי מקצועי</w:t>
      </w:r>
      <w:bookmarkEnd w:id="274"/>
      <w:r w:rsidRPr="00F24B2E">
        <w:rPr>
          <w:rFonts w:hint="cs"/>
          <w:color w:val="080908"/>
          <w:u w:val="single"/>
          <w:rtl/>
        </w:rPr>
        <w:t xml:space="preserve"> אחד</w:t>
      </w:r>
      <w:r w:rsidR="00E22395" w:rsidRPr="00F24B2E">
        <w:rPr>
          <w:color w:val="080908"/>
          <w:u w:val="single"/>
          <w:rtl/>
        </w:rPr>
        <w:t xml:space="preserve"> בהתאם לתנאים הבאים</w:t>
      </w:r>
      <w:r w:rsidR="003E37E7" w:rsidRPr="00F24B2E">
        <w:rPr>
          <w:rFonts w:hint="cs"/>
          <w:color w:val="080908"/>
          <w:u w:val="single"/>
          <w:rtl/>
        </w:rPr>
        <w:t>:</w:t>
      </w:r>
    </w:p>
    <w:p w:rsidR="008D24C6" w:rsidRPr="00F24B2E" w:rsidRDefault="00E22395" w:rsidP="00F765C5">
      <w:pPr>
        <w:pStyle w:val="11111"/>
        <w:numPr>
          <w:ilvl w:val="4"/>
          <w:numId w:val="81"/>
        </w:numPr>
        <w:spacing w:line="360" w:lineRule="atLeast"/>
        <w:ind w:left="3744" w:hanging="993"/>
        <w:rPr>
          <w:rFonts w:ascii="David" w:hAnsi="David"/>
          <w:color w:val="080908"/>
        </w:rPr>
      </w:pPr>
      <w:bookmarkStart w:id="275" w:name="show_HTzevetShanimNisayon1_1"/>
      <w:r w:rsidRPr="00F24B2E">
        <w:rPr>
          <w:rFonts w:ascii="David" w:hAnsi="David"/>
          <w:bCs/>
          <w:color w:val="080908"/>
          <w:rtl/>
        </w:rPr>
        <w:t>נסיון – שנות נסיון</w:t>
      </w:r>
      <w:r w:rsidR="00167C7B" w:rsidRPr="00F24B2E">
        <w:rPr>
          <w:rFonts w:ascii="David" w:hAnsi="David"/>
          <w:bCs/>
          <w:color w:val="080908"/>
          <w:rtl/>
        </w:rPr>
        <w:t xml:space="preserve"> </w:t>
      </w:r>
      <w:r w:rsidR="00167C7B" w:rsidRPr="00F24B2E">
        <w:rPr>
          <w:rFonts w:ascii="David" w:hAnsi="David"/>
          <w:color w:val="080908"/>
          <w:rtl/>
        </w:rPr>
        <w:t>–</w:t>
      </w:r>
      <w:r w:rsidR="00167C7B" w:rsidRPr="00F24B2E">
        <w:rPr>
          <w:rFonts w:ascii="David" w:hAnsi="David" w:hint="cs"/>
          <w:color w:val="080908"/>
          <w:rtl/>
        </w:rPr>
        <w:t xml:space="preserve"> </w:t>
      </w:r>
      <w:r w:rsidR="00E65568" w:rsidRPr="00F24B2E">
        <w:rPr>
          <w:rFonts w:ascii="David" w:hAnsi="David"/>
          <w:color w:val="080908"/>
          <w:rtl/>
        </w:rPr>
        <w:t xml:space="preserve">ניסיון מוכח של </w:t>
      </w:r>
      <w:bookmarkStart w:id="276" w:name="MisparShanimNisayon1_1"/>
      <w:r w:rsidR="00E65568" w:rsidRPr="00F24B2E">
        <w:rPr>
          <w:rFonts w:ascii="David" w:hAnsi="David" w:hint="cs"/>
          <w:color w:val="080908"/>
        </w:rPr>
        <w:t>4</w:t>
      </w:r>
      <w:bookmarkEnd w:id="276"/>
      <w:r w:rsidR="00E65568" w:rsidRPr="00F24B2E">
        <w:rPr>
          <w:rFonts w:ascii="David" w:hAnsi="David"/>
          <w:color w:val="080908"/>
          <w:rtl/>
        </w:rPr>
        <w:t xml:space="preserve"> שנים</w:t>
      </w:r>
      <w:r w:rsidR="003E37E7" w:rsidRPr="00F24B2E">
        <w:rPr>
          <w:rFonts w:ascii="David" w:hAnsi="David" w:hint="cs"/>
          <w:color w:val="080908"/>
          <w:rtl/>
        </w:rPr>
        <w:t xml:space="preserve"> לפחות במצטבר </w:t>
      </w:r>
      <w:r w:rsidR="00E65568" w:rsidRPr="00F24B2E">
        <w:rPr>
          <w:rFonts w:ascii="David" w:hAnsi="David" w:hint="cs"/>
          <w:color w:val="080908"/>
          <w:rtl/>
        </w:rPr>
        <w:t xml:space="preserve"> בין השנים </w:t>
      </w:r>
      <w:bookmarkStart w:id="277" w:name="startShanimNisayon1_1"/>
      <w:r w:rsidR="00E65568" w:rsidRPr="00F24B2E">
        <w:rPr>
          <w:rFonts w:ascii="David" w:hAnsi="David" w:hint="cs"/>
          <w:color w:val="080908"/>
        </w:rPr>
        <w:t>2015</w:t>
      </w:r>
      <w:bookmarkEnd w:id="277"/>
      <w:r w:rsidR="00E65568" w:rsidRPr="00F24B2E">
        <w:rPr>
          <w:rFonts w:ascii="David" w:hAnsi="David" w:hint="cs"/>
          <w:color w:val="080908"/>
          <w:rtl/>
        </w:rPr>
        <w:t>-</w:t>
      </w:r>
      <w:bookmarkStart w:id="278" w:name="endShanimNisayon1_1"/>
      <w:r w:rsidR="00E65568" w:rsidRPr="00F24B2E">
        <w:rPr>
          <w:rFonts w:ascii="David" w:hAnsi="David" w:hint="cs"/>
          <w:color w:val="080908"/>
        </w:rPr>
        <w:t>2023</w:t>
      </w:r>
      <w:bookmarkEnd w:id="278"/>
      <w:r w:rsidR="00E65568" w:rsidRPr="00F24B2E">
        <w:rPr>
          <w:rFonts w:ascii="David" w:hAnsi="David" w:hint="cs"/>
          <w:color w:val="080908"/>
          <w:rtl/>
        </w:rPr>
        <w:t>,</w:t>
      </w:r>
      <w:r w:rsidR="00E65568" w:rsidRPr="00F24B2E">
        <w:rPr>
          <w:rFonts w:ascii="David" w:hAnsi="David"/>
          <w:color w:val="080908"/>
          <w:rtl/>
        </w:rPr>
        <w:t xml:space="preserve"> ב</w:t>
      </w:r>
      <w:bookmarkStart w:id="279" w:name="SugNisayon1_1"/>
      <w:r w:rsidR="00E65568" w:rsidRPr="00F24B2E">
        <w:rPr>
          <w:rFonts w:ascii="David" w:hAnsi="David"/>
          <w:color w:val="080908"/>
          <w:rtl/>
        </w:rPr>
        <w:t xml:space="preserve">מיון ואבחון עובדים  (ישראלים או זרים) המיועדים לעבודות בחו"ל בלבד. </w:t>
      </w:r>
      <w:bookmarkEnd w:id="279"/>
    </w:p>
    <w:tbl>
      <w:tblPr>
        <w:tblStyle w:val="affff4"/>
        <w:tblpPr w:leftFromText="180" w:rightFromText="180" w:vertAnchor="text" w:horzAnchor="margin" w:tblpY="26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5"/>
        <w:gridCol w:w="7"/>
        <w:gridCol w:w="1125"/>
        <w:gridCol w:w="5138"/>
      </w:tblGrid>
      <w:tr w:rsidR="002312EB" w:rsidRPr="00F24B2E" w:rsidTr="002312EB">
        <w:trPr>
          <w:tblHeader/>
        </w:trPr>
        <w:tc>
          <w:tcPr>
            <w:tcW w:w="129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bookmarkStart w:id="280" w:name="_Hlk133127436"/>
            <w:r w:rsidRPr="00F24B2E">
              <w:rPr>
                <w:rFonts w:ascii="David" w:hAnsi="David" w:cs="David" w:hint="cs"/>
                <w:color w:val="080908"/>
                <w:rtl/>
              </w:rPr>
              <w:t>חודש ושנת התחלה</w:t>
            </w:r>
          </w:p>
        </w:tc>
        <w:tc>
          <w:tcPr>
            <w:tcW w:w="113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סיום</w:t>
            </w: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פירוט אודות הניסיון</w:t>
            </w:r>
          </w:p>
        </w:tc>
      </w:tr>
      <w:tr w:rsidR="002312EB" w:rsidRPr="00F24B2E" w:rsidTr="002312EB">
        <w:tc>
          <w:tcPr>
            <w:tcW w:w="130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112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r>
      <w:tr w:rsidR="002312EB" w:rsidRPr="00F24B2E" w:rsidTr="002312EB">
        <w:tc>
          <w:tcPr>
            <w:tcW w:w="130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112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r>
      <w:tr w:rsidR="002312EB" w:rsidRPr="00F24B2E" w:rsidTr="002312EB">
        <w:tc>
          <w:tcPr>
            <w:tcW w:w="130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112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r>
      <w:tr w:rsidR="002312EB" w:rsidRPr="00F24B2E" w:rsidTr="002312EB">
        <w:tc>
          <w:tcPr>
            <w:tcW w:w="130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112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r>
      <w:tr w:rsidR="002312EB" w:rsidRPr="00F24B2E" w:rsidTr="002312EB">
        <w:tc>
          <w:tcPr>
            <w:tcW w:w="130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112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r>
      <w:tr w:rsidR="002312EB" w:rsidRPr="00F24B2E" w:rsidTr="002312EB">
        <w:tc>
          <w:tcPr>
            <w:tcW w:w="130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112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r>
      <w:bookmarkEnd w:id="280"/>
    </w:tbl>
    <w:p w:rsidR="00197665" w:rsidRPr="00F24B2E" w:rsidRDefault="00197665" w:rsidP="00F24B2E">
      <w:pPr>
        <w:tabs>
          <w:tab w:val="left" w:pos="7854"/>
        </w:tabs>
        <w:spacing w:after="120" w:line="360" w:lineRule="atLeast"/>
        <w:jc w:val="both"/>
        <w:rPr>
          <w:rFonts w:ascii="David" w:hAnsi="David" w:cs="David"/>
          <w:color w:val="080908"/>
          <w:rtl/>
        </w:rPr>
      </w:pPr>
    </w:p>
    <w:bookmarkEnd w:id="275"/>
    <w:p w:rsidR="003E37E7" w:rsidRPr="00F24B2E" w:rsidRDefault="00E22395" w:rsidP="000652DC">
      <w:pPr>
        <w:pStyle w:val="11111"/>
        <w:numPr>
          <w:ilvl w:val="4"/>
          <w:numId w:val="81"/>
        </w:numPr>
        <w:spacing w:line="360" w:lineRule="atLeast"/>
        <w:ind w:left="3744" w:hanging="993"/>
        <w:rPr>
          <w:rFonts w:ascii="David" w:hAnsi="David"/>
          <w:color w:val="080908"/>
        </w:rPr>
      </w:pPr>
      <w:r w:rsidRPr="00F24B2E">
        <w:rPr>
          <w:rFonts w:ascii="David" w:hAnsi="David" w:hint="cs"/>
          <w:bCs/>
          <w:color w:val="080908"/>
          <w:rtl/>
        </w:rPr>
        <w:t>השכלה</w:t>
      </w:r>
      <w:r w:rsidRPr="00F24B2E">
        <w:rPr>
          <w:rFonts w:ascii="David" w:hAnsi="David"/>
          <w:bCs/>
          <w:color w:val="080908"/>
          <w:rtl/>
        </w:rPr>
        <w:t xml:space="preserve"> –</w:t>
      </w:r>
      <w:bookmarkStart w:id="281" w:name="Toar1_1"/>
      <w:r w:rsidRPr="00F24B2E">
        <w:rPr>
          <w:rFonts w:ascii="David" w:hAnsi="David"/>
          <w:color w:val="080908"/>
          <w:rtl/>
        </w:rPr>
        <w:t>תואר אקדמי שני ממוסד אקדמי מוכר ע"י משרד החינוך</w:t>
      </w:r>
      <w:r w:rsidR="003E37E7" w:rsidRPr="00F24B2E">
        <w:rPr>
          <w:rFonts w:ascii="David" w:hAnsi="David"/>
          <w:color w:val="080908"/>
          <w:rtl/>
        </w:rPr>
        <w:t xml:space="preserve"> בתחום פסיכולוגיה, ו/או ייעוץ ארגוני ו/או סוציולוגיה.   ממוסדות המוכרים על ידי המועצה להשכלה גבוהה</w:t>
      </w:r>
      <w:r w:rsidR="003E37E7" w:rsidRPr="00F24B2E">
        <w:rPr>
          <w:rFonts w:ascii="David" w:hAnsi="David" w:hint="cs"/>
          <w:color w:val="080908"/>
          <w:rtl/>
        </w:rPr>
        <w:t>.</w:t>
      </w:r>
    </w:p>
    <w:p w:rsidR="00197665" w:rsidRPr="00F24B2E" w:rsidRDefault="00E22395" w:rsidP="000652DC">
      <w:pPr>
        <w:pStyle w:val="11111"/>
        <w:numPr>
          <w:ilvl w:val="0"/>
          <w:numId w:val="0"/>
        </w:numPr>
        <w:tabs>
          <w:tab w:val="clear" w:pos="1617"/>
        </w:tabs>
        <w:spacing w:line="360" w:lineRule="atLeast"/>
        <w:ind w:left="3744"/>
        <w:rPr>
          <w:rFonts w:ascii="David" w:hAnsi="David"/>
          <w:color w:val="080908"/>
          <w:rtl/>
        </w:rPr>
      </w:pPr>
      <w:r w:rsidRPr="00F24B2E">
        <w:rPr>
          <w:rFonts w:ascii="David" w:hAnsi="David"/>
          <w:color w:val="080908"/>
          <w:rtl/>
        </w:rPr>
        <w:t>בעל תואר אקדמי ממוסד אקדמי מחוץ לארץ ימציא אישור שקילות תואר מחוץ לארץ לתואר אקדמי ישראלי מהמחלקה להערכת תארים אקדמיים מחוץ לארץ.</w:t>
      </w:r>
      <w:bookmarkEnd w:id="281"/>
      <w:r w:rsidRPr="00F24B2E">
        <w:rPr>
          <w:rFonts w:ascii="David" w:hAnsi="David"/>
          <w:color w:val="080908"/>
          <w:rtl/>
        </w:rPr>
        <w:t xml:space="preserve"> יש ל</w:t>
      </w:r>
      <w:r w:rsidRPr="00F24B2E">
        <w:rPr>
          <w:rFonts w:ascii="David" w:hAnsi="David" w:hint="cs"/>
          <w:color w:val="080908"/>
          <w:rtl/>
        </w:rPr>
        <w:t>צרף</w:t>
      </w:r>
      <w:r w:rsidRPr="00F24B2E">
        <w:rPr>
          <w:rFonts w:ascii="David" w:hAnsi="David"/>
          <w:color w:val="080908"/>
          <w:rtl/>
        </w:rPr>
        <w:t xml:space="preserve"> העתק</w:t>
      </w:r>
      <w:r w:rsidRPr="00F24B2E">
        <w:rPr>
          <w:rFonts w:ascii="David" w:hAnsi="David" w:hint="cs"/>
          <w:color w:val="080908"/>
          <w:rtl/>
        </w:rPr>
        <w:t xml:space="preserve"> של התעודה</w:t>
      </w:r>
      <w:r w:rsidRPr="00F24B2E">
        <w:rPr>
          <w:rFonts w:ascii="David" w:hAnsi="David"/>
          <w:color w:val="080908"/>
          <w:rtl/>
        </w:rPr>
        <w:t>, לצורך הוכחת עמידה בתנאי סף זה.</w:t>
      </w:r>
    </w:p>
    <w:p w:rsidR="002D5F70" w:rsidRPr="00F24B2E" w:rsidRDefault="00885342" w:rsidP="006A610B">
      <w:pPr>
        <w:pStyle w:val="1111"/>
        <w:numPr>
          <w:ilvl w:val="3"/>
          <w:numId w:val="81"/>
        </w:numPr>
        <w:tabs>
          <w:tab w:val="clear" w:pos="1617"/>
        </w:tabs>
        <w:spacing w:line="360" w:lineRule="atLeast"/>
        <w:ind w:left="4736" w:hanging="1003"/>
        <w:rPr>
          <w:color w:val="080908"/>
          <w:u w:val="single"/>
        </w:rPr>
      </w:pPr>
      <w:bookmarkStart w:id="282" w:name="TzevetName2_3"/>
      <w:r w:rsidRPr="00F24B2E">
        <w:rPr>
          <w:rFonts w:hint="cs"/>
          <w:color w:val="080908"/>
          <w:rtl/>
        </w:rPr>
        <w:t xml:space="preserve"> </w:t>
      </w:r>
      <w:r w:rsidRPr="00F24B2E">
        <w:rPr>
          <w:rFonts w:hint="cs"/>
          <w:color w:val="080908"/>
          <w:u w:val="single"/>
          <w:rtl/>
        </w:rPr>
        <w:t xml:space="preserve">2 </w:t>
      </w:r>
      <w:r w:rsidR="00E22395" w:rsidRPr="00F24B2E">
        <w:rPr>
          <w:color w:val="080908"/>
          <w:u w:val="single"/>
          <w:rtl/>
        </w:rPr>
        <w:t>מבצע</w:t>
      </w:r>
      <w:bookmarkEnd w:id="282"/>
      <w:r w:rsidRPr="00F24B2E">
        <w:rPr>
          <w:rFonts w:hint="cs"/>
          <w:color w:val="080908"/>
          <w:u w:val="single"/>
          <w:rtl/>
        </w:rPr>
        <w:t>ים</w:t>
      </w:r>
      <w:r w:rsidR="00E22395" w:rsidRPr="00F24B2E">
        <w:rPr>
          <w:color w:val="080908"/>
          <w:u w:val="single"/>
          <w:rtl/>
        </w:rPr>
        <w:t xml:space="preserve">  בהתאם לתנאים הבאים</w:t>
      </w:r>
      <w:r w:rsidR="003E37E7" w:rsidRPr="00F24B2E">
        <w:rPr>
          <w:rFonts w:hint="cs"/>
          <w:color w:val="080908"/>
          <w:u w:val="single"/>
          <w:rtl/>
        </w:rPr>
        <w:t xml:space="preserve"> (כל אחד מהמבצעים יידרש לעמוד בכלל התנאים המצטברים הבאים):</w:t>
      </w:r>
    </w:p>
    <w:p w:rsidR="00814507" w:rsidRPr="006A610B" w:rsidRDefault="00E22395" w:rsidP="006A610B">
      <w:pPr>
        <w:pStyle w:val="11111"/>
        <w:numPr>
          <w:ilvl w:val="4"/>
          <w:numId w:val="81"/>
        </w:numPr>
        <w:tabs>
          <w:tab w:val="clear" w:pos="1617"/>
        </w:tabs>
        <w:spacing w:line="360" w:lineRule="atLeast"/>
        <w:ind w:left="5870" w:hanging="1134"/>
        <w:jc w:val="left"/>
        <w:rPr>
          <w:rFonts w:ascii="David" w:hAnsi="David"/>
          <w:color w:val="080908"/>
          <w:rtl/>
        </w:rPr>
      </w:pPr>
      <w:bookmarkStart w:id="283" w:name="show_HTzevetShanimNisayon2_1"/>
      <w:r w:rsidRPr="00F24B2E">
        <w:rPr>
          <w:rFonts w:ascii="David" w:hAnsi="David"/>
          <w:bCs/>
          <w:color w:val="080908"/>
          <w:rtl/>
        </w:rPr>
        <w:t>נסיון – שנות נסיון –</w:t>
      </w:r>
      <w:r w:rsidRPr="00F24B2E">
        <w:rPr>
          <w:rFonts w:ascii="David" w:hAnsi="David" w:hint="cs"/>
          <w:color w:val="080908"/>
          <w:rtl/>
        </w:rPr>
        <w:t xml:space="preserve"> </w:t>
      </w:r>
      <w:r w:rsidRPr="00F24B2E">
        <w:rPr>
          <w:rFonts w:ascii="David" w:hAnsi="David"/>
          <w:color w:val="080908"/>
          <w:rtl/>
        </w:rPr>
        <w:t>ניסיון מוכח</w:t>
      </w:r>
      <w:r w:rsidR="002D5F70" w:rsidRPr="00F24B2E">
        <w:rPr>
          <w:rFonts w:ascii="David" w:hAnsi="David"/>
          <w:color w:val="080908"/>
          <w:rtl/>
        </w:rPr>
        <w:t xml:space="preserve"> של </w:t>
      </w:r>
      <w:bookmarkStart w:id="284" w:name="MisparShanimNisayon2_1"/>
      <w:r w:rsidR="002D5F70" w:rsidRPr="00F24B2E">
        <w:rPr>
          <w:rFonts w:ascii="David" w:hAnsi="David" w:hint="cs"/>
          <w:color w:val="080908"/>
        </w:rPr>
        <w:t>3</w:t>
      </w:r>
      <w:bookmarkEnd w:id="284"/>
      <w:r w:rsidR="002D5F70" w:rsidRPr="00F24B2E">
        <w:rPr>
          <w:rFonts w:ascii="David" w:hAnsi="David"/>
          <w:color w:val="080908"/>
          <w:rtl/>
        </w:rPr>
        <w:t xml:space="preserve"> שנים</w:t>
      </w:r>
      <w:r w:rsidR="002D5F70" w:rsidRPr="00F24B2E">
        <w:rPr>
          <w:rFonts w:ascii="David" w:hAnsi="David" w:hint="cs"/>
          <w:color w:val="080908"/>
          <w:rtl/>
        </w:rPr>
        <w:t xml:space="preserve"> </w:t>
      </w:r>
      <w:r w:rsidR="003E37E7" w:rsidRPr="00F24B2E">
        <w:rPr>
          <w:rFonts w:ascii="David" w:hAnsi="David" w:hint="cs"/>
          <w:color w:val="080908"/>
          <w:rtl/>
        </w:rPr>
        <w:t xml:space="preserve">לפחות במצטבר </w:t>
      </w:r>
      <w:r w:rsidR="002D5F70" w:rsidRPr="00F24B2E">
        <w:rPr>
          <w:rFonts w:ascii="David" w:hAnsi="David" w:hint="cs"/>
          <w:color w:val="080908"/>
          <w:rtl/>
        </w:rPr>
        <w:t xml:space="preserve">בין השנים </w:t>
      </w:r>
      <w:bookmarkStart w:id="285" w:name="startShanimNisayon2_1"/>
      <w:r w:rsidR="002D5F70" w:rsidRPr="00F24B2E">
        <w:rPr>
          <w:rFonts w:ascii="David" w:hAnsi="David" w:hint="cs"/>
          <w:color w:val="080908"/>
        </w:rPr>
        <w:t>2015</w:t>
      </w:r>
      <w:bookmarkEnd w:id="285"/>
      <w:r w:rsidR="002D5F70" w:rsidRPr="00F24B2E">
        <w:rPr>
          <w:rFonts w:ascii="David" w:hAnsi="David" w:hint="cs"/>
          <w:color w:val="080908"/>
          <w:rtl/>
        </w:rPr>
        <w:t>-</w:t>
      </w:r>
      <w:bookmarkStart w:id="286" w:name="endShanimNisayon2_1"/>
      <w:r w:rsidR="002D5F70" w:rsidRPr="00F24B2E">
        <w:rPr>
          <w:rFonts w:ascii="David" w:hAnsi="David" w:hint="cs"/>
          <w:color w:val="080908"/>
        </w:rPr>
        <w:t>2023</w:t>
      </w:r>
      <w:bookmarkEnd w:id="286"/>
      <w:r w:rsidR="002D5F70" w:rsidRPr="00F24B2E">
        <w:rPr>
          <w:rFonts w:ascii="David" w:hAnsi="David" w:hint="cs"/>
          <w:color w:val="080908"/>
          <w:rtl/>
        </w:rPr>
        <w:t>,</w:t>
      </w:r>
      <w:r w:rsidR="002D5F70" w:rsidRPr="00F24B2E">
        <w:rPr>
          <w:rFonts w:ascii="David" w:hAnsi="David"/>
          <w:color w:val="080908"/>
          <w:rtl/>
        </w:rPr>
        <w:t xml:space="preserve"> ב</w:t>
      </w:r>
      <w:bookmarkStart w:id="287" w:name="SugNisayon2_1"/>
      <w:r w:rsidR="002D5F70" w:rsidRPr="00F24B2E">
        <w:rPr>
          <w:rFonts w:ascii="David" w:hAnsi="David"/>
          <w:color w:val="080908"/>
          <w:rtl/>
        </w:rPr>
        <w:t xml:space="preserve">במיון ואבחון </w:t>
      </w:r>
      <w:r w:rsidR="002D5F70" w:rsidRPr="00F24B2E">
        <w:rPr>
          <w:rFonts w:ascii="David" w:hAnsi="David"/>
          <w:color w:val="080908"/>
          <w:rtl/>
        </w:rPr>
        <w:lastRenderedPageBreak/>
        <w:t>עובדים  (ישראלים או זרים) המיועדים לעבודות בחו"ל בלבד</w:t>
      </w:r>
      <w:bookmarkEnd w:id="287"/>
      <w:r w:rsidR="00885342" w:rsidRPr="00F24B2E">
        <w:rPr>
          <w:rFonts w:ascii="David" w:hAnsi="David" w:hint="cs"/>
          <w:color w:val="080908"/>
          <w:rtl/>
        </w:rPr>
        <w:t xml:space="preserve"> ( יש למלא את הטבלה עבור כל אחד מהמבצעים בנפרד)-</w:t>
      </w:r>
    </w:p>
    <w:p w:rsidR="00814507" w:rsidRPr="00F24B2E" w:rsidRDefault="00814507" w:rsidP="00F24B2E">
      <w:pPr>
        <w:tabs>
          <w:tab w:val="left" w:pos="7854"/>
        </w:tabs>
        <w:spacing w:after="120" w:line="360" w:lineRule="atLeast"/>
        <w:ind w:left="908"/>
        <w:jc w:val="both"/>
        <w:rPr>
          <w:rFonts w:ascii="David" w:hAnsi="David" w:cs="David"/>
          <w:color w:val="080908"/>
        </w:rPr>
      </w:pPr>
    </w:p>
    <w:tbl>
      <w:tblPr>
        <w:tblStyle w:val="affff4"/>
        <w:bidiVisual/>
        <w:tblW w:w="7565" w:type="dxa"/>
        <w:tblInd w:w="75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5"/>
        <w:gridCol w:w="7"/>
        <w:gridCol w:w="1125"/>
        <w:gridCol w:w="5138"/>
      </w:tblGrid>
      <w:tr w:rsidR="009362C9" w:rsidRPr="00F24B2E" w:rsidTr="0031489F">
        <w:trPr>
          <w:tblHeader/>
        </w:trPr>
        <w:tc>
          <w:tcPr>
            <w:tcW w:w="1295" w:type="dxa"/>
            <w:shd w:val="clear" w:color="auto" w:fill="auto"/>
          </w:tcPr>
          <w:p w:rsidR="00167C7B" w:rsidRPr="00F24B2E" w:rsidRDefault="003E37E7"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w:t>
            </w:r>
            <w:r w:rsidR="00D73624" w:rsidRPr="00F24B2E">
              <w:rPr>
                <w:rFonts w:ascii="David" w:hAnsi="David" w:cs="David" w:hint="cs"/>
                <w:color w:val="080908"/>
                <w:rtl/>
              </w:rPr>
              <w:t>ש</w:t>
            </w:r>
            <w:r w:rsidRPr="00F24B2E">
              <w:rPr>
                <w:rFonts w:ascii="David" w:hAnsi="David" w:cs="David" w:hint="cs"/>
                <w:color w:val="080908"/>
                <w:rtl/>
              </w:rPr>
              <w:t xml:space="preserve"> ו</w:t>
            </w:r>
            <w:r w:rsidR="00E22395" w:rsidRPr="00F24B2E">
              <w:rPr>
                <w:rFonts w:ascii="David" w:hAnsi="David" w:cs="David" w:hint="cs"/>
                <w:color w:val="080908"/>
                <w:rtl/>
              </w:rPr>
              <w:t>שנת התחלה</w:t>
            </w:r>
          </w:p>
        </w:tc>
        <w:tc>
          <w:tcPr>
            <w:tcW w:w="1132" w:type="dxa"/>
            <w:gridSpan w:val="2"/>
            <w:shd w:val="clear" w:color="auto" w:fill="auto"/>
          </w:tcPr>
          <w:p w:rsidR="00167C7B" w:rsidRPr="00F24B2E" w:rsidRDefault="003E37E7"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w:t>
            </w:r>
            <w:r w:rsidR="00E22395" w:rsidRPr="00F24B2E">
              <w:rPr>
                <w:rFonts w:ascii="David" w:hAnsi="David" w:cs="David" w:hint="cs"/>
                <w:color w:val="080908"/>
                <w:rtl/>
              </w:rPr>
              <w:t>שנת סיום</w:t>
            </w:r>
          </w:p>
        </w:tc>
        <w:tc>
          <w:tcPr>
            <w:tcW w:w="5138" w:type="dxa"/>
            <w:shd w:val="clear" w:color="auto" w:fill="auto"/>
          </w:tcPr>
          <w:p w:rsidR="00167C7B" w:rsidRPr="00F24B2E" w:rsidRDefault="00E22395"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פירוט אודות הניסיון</w:t>
            </w:r>
          </w:p>
        </w:tc>
      </w:tr>
      <w:tr w:rsidR="009362C9" w:rsidRPr="00F24B2E" w:rsidTr="0031489F">
        <w:tc>
          <w:tcPr>
            <w:tcW w:w="1302" w:type="dxa"/>
            <w:gridSpan w:val="2"/>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1125"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5138"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r>
      <w:tr w:rsidR="009362C9" w:rsidRPr="00F24B2E" w:rsidTr="0031489F">
        <w:tc>
          <w:tcPr>
            <w:tcW w:w="1302" w:type="dxa"/>
            <w:gridSpan w:val="2"/>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1125"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5138"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r>
      <w:tr w:rsidR="009362C9" w:rsidRPr="00F24B2E" w:rsidTr="0031489F">
        <w:tc>
          <w:tcPr>
            <w:tcW w:w="1302" w:type="dxa"/>
            <w:gridSpan w:val="2"/>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1125"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5138"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r>
      <w:tr w:rsidR="009362C9" w:rsidRPr="00F24B2E" w:rsidTr="0031489F">
        <w:tc>
          <w:tcPr>
            <w:tcW w:w="1302" w:type="dxa"/>
            <w:gridSpan w:val="2"/>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1125"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5138"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r>
      <w:tr w:rsidR="009362C9" w:rsidRPr="00F24B2E" w:rsidTr="0031489F">
        <w:tc>
          <w:tcPr>
            <w:tcW w:w="1302" w:type="dxa"/>
            <w:gridSpan w:val="2"/>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1125"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5138"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r>
      <w:tr w:rsidR="009362C9" w:rsidRPr="00F24B2E" w:rsidTr="0031489F">
        <w:tc>
          <w:tcPr>
            <w:tcW w:w="1302" w:type="dxa"/>
            <w:gridSpan w:val="2"/>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1125"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5138"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r>
      <w:bookmarkEnd w:id="283"/>
    </w:tbl>
    <w:p w:rsidR="00814507" w:rsidRPr="00F24B2E" w:rsidRDefault="00814507" w:rsidP="00F24B2E">
      <w:pPr>
        <w:tabs>
          <w:tab w:val="left" w:pos="7854"/>
        </w:tabs>
        <w:spacing w:after="120" w:line="360" w:lineRule="atLeast"/>
        <w:jc w:val="both"/>
        <w:rPr>
          <w:rFonts w:ascii="David" w:hAnsi="David" w:cs="David"/>
          <w:color w:val="080908"/>
          <w:rtl/>
        </w:rPr>
      </w:pPr>
    </w:p>
    <w:p w:rsidR="003E37E7" w:rsidRPr="00F24B2E" w:rsidRDefault="00E22395" w:rsidP="006A610B">
      <w:pPr>
        <w:pStyle w:val="11111"/>
        <w:numPr>
          <w:ilvl w:val="4"/>
          <w:numId w:val="81"/>
        </w:numPr>
        <w:tabs>
          <w:tab w:val="clear" w:pos="1617"/>
        </w:tabs>
        <w:spacing w:line="360" w:lineRule="atLeast"/>
        <w:ind w:left="5870" w:hanging="1134"/>
        <w:jc w:val="left"/>
        <w:rPr>
          <w:rFonts w:ascii="David" w:hAnsi="David"/>
          <w:color w:val="080908"/>
        </w:rPr>
      </w:pPr>
      <w:bookmarkStart w:id="288" w:name="show_HTzevetToar2_2"/>
      <w:r w:rsidRPr="00F24B2E">
        <w:rPr>
          <w:rFonts w:ascii="David" w:hAnsi="David" w:hint="eastAsia"/>
          <w:bCs/>
          <w:color w:val="080908"/>
          <w:rtl/>
        </w:rPr>
        <w:t>השכלה</w:t>
      </w:r>
      <w:r w:rsidRPr="00F24B2E">
        <w:rPr>
          <w:rFonts w:ascii="David" w:hAnsi="David"/>
          <w:color w:val="080908"/>
          <w:rtl/>
        </w:rPr>
        <w:t xml:space="preserve"> –</w:t>
      </w:r>
      <w:r w:rsidRPr="00F24B2E">
        <w:rPr>
          <w:rFonts w:ascii="David" w:hAnsi="David" w:hint="cs"/>
          <w:color w:val="080908"/>
          <w:rtl/>
        </w:rPr>
        <w:t xml:space="preserve"> </w:t>
      </w:r>
      <w:bookmarkStart w:id="289" w:name="Toar2_1"/>
      <w:r w:rsidR="002D5F70" w:rsidRPr="00F24B2E">
        <w:rPr>
          <w:rFonts w:ascii="David" w:hAnsi="David"/>
          <w:color w:val="080908"/>
          <w:rtl/>
        </w:rPr>
        <w:t xml:space="preserve"> תואר אקדמי ראשון לפחות ממוסד אקדמי מוכר ע"י משרד החינוך</w:t>
      </w:r>
      <w:r w:rsidR="003E37E7" w:rsidRPr="00F24B2E">
        <w:rPr>
          <w:rFonts w:ascii="David" w:hAnsi="David"/>
          <w:color w:val="080908"/>
          <w:rtl/>
        </w:rPr>
        <w:t xml:space="preserve"> בתחום פסיכולוגיה, ו/או ייעוץ ארגוני ו/או סוציולוגיה.  ממוסדות המוכרים על ידי המועצה להשכלה גבוהה</w:t>
      </w:r>
      <w:r w:rsidR="003E37E7" w:rsidRPr="00F24B2E">
        <w:rPr>
          <w:rFonts w:ascii="David" w:hAnsi="David" w:hint="cs"/>
          <w:color w:val="080908"/>
          <w:rtl/>
        </w:rPr>
        <w:t>.</w:t>
      </w:r>
    </w:p>
    <w:p w:rsidR="00167C7B" w:rsidRPr="00F24B2E" w:rsidRDefault="002D5F70" w:rsidP="006A610B">
      <w:pPr>
        <w:pStyle w:val="11111"/>
        <w:numPr>
          <w:ilvl w:val="0"/>
          <w:numId w:val="0"/>
        </w:numPr>
        <w:spacing w:line="360" w:lineRule="atLeast"/>
        <w:ind w:left="2751"/>
        <w:rPr>
          <w:rFonts w:ascii="David" w:hAnsi="David"/>
          <w:color w:val="080908"/>
          <w:rtl/>
        </w:rPr>
      </w:pPr>
      <w:r w:rsidRPr="00F24B2E">
        <w:rPr>
          <w:rFonts w:ascii="David" w:hAnsi="David"/>
          <w:color w:val="080908"/>
          <w:rtl/>
        </w:rPr>
        <w:t>בעל תואר אקדמי ממוסד אקדמי מחוץ לארץ ימציא אישור שקילות תואר מחוץ לארץ לתואר אקדמי ישראלי מהמחלקה להערכת תארים אקדמיים.</w:t>
      </w:r>
      <w:bookmarkEnd w:id="289"/>
      <w:r w:rsidRPr="00F24B2E">
        <w:rPr>
          <w:rFonts w:ascii="David" w:hAnsi="David"/>
          <w:color w:val="080908"/>
          <w:rtl/>
        </w:rPr>
        <w:t xml:space="preserve">  </w:t>
      </w:r>
      <w:r w:rsidR="00E22395" w:rsidRPr="00F24B2E">
        <w:rPr>
          <w:rFonts w:ascii="David" w:hAnsi="David"/>
          <w:color w:val="080908"/>
          <w:rtl/>
        </w:rPr>
        <w:t>יש ל</w:t>
      </w:r>
      <w:r w:rsidR="00E22395" w:rsidRPr="00F24B2E">
        <w:rPr>
          <w:rFonts w:ascii="David" w:hAnsi="David" w:hint="cs"/>
          <w:color w:val="080908"/>
          <w:rtl/>
        </w:rPr>
        <w:t>צרף</w:t>
      </w:r>
      <w:r w:rsidR="00E22395" w:rsidRPr="00F24B2E">
        <w:rPr>
          <w:rFonts w:ascii="David" w:hAnsi="David"/>
          <w:color w:val="080908"/>
          <w:rtl/>
        </w:rPr>
        <w:t xml:space="preserve"> העתק</w:t>
      </w:r>
      <w:r w:rsidR="00E22395" w:rsidRPr="00F24B2E">
        <w:rPr>
          <w:rFonts w:ascii="David" w:hAnsi="David" w:hint="cs"/>
          <w:color w:val="080908"/>
          <w:rtl/>
        </w:rPr>
        <w:t xml:space="preserve"> של התעודה</w:t>
      </w:r>
      <w:r w:rsidR="00E22395" w:rsidRPr="00F24B2E">
        <w:rPr>
          <w:rFonts w:ascii="David" w:hAnsi="David"/>
          <w:color w:val="080908"/>
          <w:rtl/>
        </w:rPr>
        <w:t>, לצורך הוכחת עמידה בתנאי סף זה.</w:t>
      </w:r>
    </w:p>
    <w:bookmarkEnd w:id="288"/>
    <w:p w:rsidR="00167C7B" w:rsidRPr="00F24B2E" w:rsidRDefault="00814507" w:rsidP="00A876AC">
      <w:pPr>
        <w:bidi w:val="0"/>
        <w:spacing w:before="200" w:after="200" w:line="276" w:lineRule="auto"/>
        <w:rPr>
          <w:rFonts w:ascii="David" w:hAnsi="David" w:cs="David"/>
          <w:b/>
          <w:color w:val="080908"/>
          <w:rtl/>
        </w:rPr>
      </w:pPr>
      <w:r>
        <w:rPr>
          <w:rFonts w:ascii="David" w:hAnsi="David" w:cs="David"/>
          <w:b/>
          <w:color w:val="080908"/>
          <w:rtl/>
        </w:rPr>
        <w:br w:type="page"/>
      </w:r>
    </w:p>
    <w:p w:rsidR="0048523A" w:rsidRPr="00F24B2E" w:rsidRDefault="00E22395" w:rsidP="00F24B2E">
      <w:pPr>
        <w:pStyle w:val="1fe"/>
        <w:spacing w:line="360" w:lineRule="atLeast"/>
        <w:rPr>
          <w:color w:val="080908"/>
        </w:rPr>
      </w:pPr>
      <w:bookmarkStart w:id="290" w:name="_Toc32477908"/>
      <w:bookmarkStart w:id="291" w:name="_Toc43400631"/>
      <w:bookmarkStart w:id="292" w:name="_Toc44931942"/>
      <w:bookmarkStart w:id="293" w:name="_Toc44932029"/>
      <w:bookmarkStart w:id="294" w:name="_Toc53331350"/>
      <w:bookmarkStart w:id="295" w:name="_Toc140736051"/>
      <w:bookmarkStart w:id="296" w:name="show_isMarkivIchut_4"/>
      <w:r w:rsidRPr="00F24B2E">
        <w:rPr>
          <w:rFonts w:hint="cs"/>
          <w:color w:val="080908"/>
          <w:rtl/>
        </w:rPr>
        <w:lastRenderedPageBreak/>
        <w:t>איכות ההצעה</w:t>
      </w:r>
      <w:bookmarkEnd w:id="290"/>
      <w:bookmarkEnd w:id="291"/>
      <w:bookmarkEnd w:id="292"/>
      <w:bookmarkEnd w:id="293"/>
      <w:bookmarkEnd w:id="294"/>
      <w:bookmarkEnd w:id="295"/>
    </w:p>
    <w:p w:rsidR="009241A0" w:rsidRPr="00F24B2E" w:rsidRDefault="009241A0" w:rsidP="00F24B2E">
      <w:pPr>
        <w:spacing w:line="360" w:lineRule="atLeast"/>
        <w:rPr>
          <w:rFonts w:ascii="David" w:hAnsi="David" w:cs="David"/>
          <w:color w:val="080908"/>
        </w:rPr>
      </w:pPr>
    </w:p>
    <w:p w:rsidR="00F16F81" w:rsidRPr="00F24B2E" w:rsidRDefault="00E22395" w:rsidP="00F24B2E">
      <w:pPr>
        <w:pStyle w:val="1fc"/>
        <w:spacing w:line="360" w:lineRule="atLeast"/>
        <w:rPr>
          <w:color w:val="080908"/>
          <w:rtl/>
        </w:rPr>
      </w:pPr>
      <w:r w:rsidRPr="00F24B2E">
        <w:rPr>
          <w:rFonts w:hint="cs"/>
          <w:color w:val="080908"/>
          <w:rtl/>
        </w:rPr>
        <w:t>בחלק זה של ההצעה יפרט המציע את הפרטים הנדרשים לצורך הערכת איכות ההצעה</w:t>
      </w:r>
      <w:r w:rsidR="00D8320C" w:rsidRPr="00F24B2E">
        <w:rPr>
          <w:rFonts w:hint="cs"/>
          <w:color w:val="080908"/>
          <w:rtl/>
        </w:rPr>
        <w:t>, בהתאם לתנאי האיכות שפורטו לעיל ב</w:t>
      </w:r>
      <w:r w:rsidR="00D8320C" w:rsidRPr="00F24B2E">
        <w:rPr>
          <w:rFonts w:hint="cs"/>
          <w:bCs/>
          <w:color w:val="080908"/>
          <w:rtl/>
        </w:rPr>
        <w:t>פרק א'</w:t>
      </w:r>
      <w:r w:rsidR="00D8320C" w:rsidRPr="00F24B2E">
        <w:rPr>
          <w:rFonts w:hint="cs"/>
          <w:color w:val="080908"/>
          <w:rtl/>
        </w:rPr>
        <w:t xml:space="preserve"> למסמכי המכרז</w:t>
      </w:r>
      <w:r w:rsidR="001E28CB" w:rsidRPr="00F24B2E">
        <w:rPr>
          <w:rFonts w:hint="cs"/>
          <w:color w:val="080908"/>
          <w:rtl/>
        </w:rPr>
        <w:t>.</w:t>
      </w:r>
    </w:p>
    <w:p w:rsidR="00E72C28" w:rsidRPr="00F24B2E" w:rsidRDefault="00E22395" w:rsidP="00F24B2E">
      <w:pPr>
        <w:pStyle w:val="114"/>
        <w:spacing w:line="360" w:lineRule="atLeast"/>
        <w:rPr>
          <w:bCs/>
          <w:color w:val="080908"/>
        </w:rPr>
      </w:pPr>
      <w:bookmarkStart w:id="297" w:name="TiurTnaiTavhinimAcher1_1"/>
      <w:bookmarkStart w:id="298" w:name="show_TavhinimAcherB1"/>
      <w:r w:rsidRPr="00F24B2E">
        <w:rPr>
          <w:rFonts w:hint="eastAsia"/>
          <w:b w:val="0"/>
          <w:bCs/>
          <w:color w:val="080908"/>
          <w:rtl/>
        </w:rPr>
        <w:t>ראיון</w:t>
      </w:r>
      <w:bookmarkEnd w:id="297"/>
      <w:r w:rsidRPr="00F24B2E">
        <w:rPr>
          <w:color w:val="080908"/>
          <w:rtl/>
        </w:rPr>
        <w:t xml:space="preserve"> –</w:t>
      </w:r>
      <w:r w:rsidR="007F5AEF" w:rsidRPr="00F24B2E">
        <w:rPr>
          <w:rFonts w:hint="cs"/>
          <w:color w:val="080908"/>
          <w:rtl/>
        </w:rPr>
        <w:t xml:space="preserve"> </w:t>
      </w:r>
      <w:bookmarkStart w:id="299" w:name="MafteachLechisuvTavhinimAcher1_1"/>
      <w:r w:rsidR="00BB7779" w:rsidRPr="00F24B2E">
        <w:rPr>
          <w:rFonts w:hint="cs"/>
          <w:color w:val="080908"/>
          <w:rtl/>
        </w:rPr>
        <w:t xml:space="preserve">במסגרת </w:t>
      </w:r>
      <w:proofErr w:type="spellStart"/>
      <w:r w:rsidR="00BB7779" w:rsidRPr="00F24B2E">
        <w:rPr>
          <w:rFonts w:hint="cs"/>
          <w:color w:val="080908"/>
          <w:rtl/>
        </w:rPr>
        <w:t>הראיון</w:t>
      </w:r>
      <w:proofErr w:type="spellEnd"/>
      <w:r w:rsidR="00BB7779" w:rsidRPr="00F24B2E">
        <w:rPr>
          <w:rFonts w:hint="cs"/>
          <w:color w:val="080908"/>
          <w:rtl/>
        </w:rPr>
        <w:t xml:space="preserve"> תבחן ההתאמה של אנשי הצוות המוצעים מטעם המציע לדרישות המכרז </w:t>
      </w:r>
      <w:proofErr w:type="spellStart"/>
      <w:r w:rsidR="00BB7779" w:rsidRPr="00F24B2E">
        <w:rPr>
          <w:rFonts w:hint="cs"/>
          <w:color w:val="080908"/>
          <w:rtl/>
        </w:rPr>
        <w:t>ויכולתיהם</w:t>
      </w:r>
      <w:proofErr w:type="spellEnd"/>
      <w:r w:rsidR="00BB7779" w:rsidRPr="00F24B2E">
        <w:rPr>
          <w:rFonts w:hint="cs"/>
          <w:color w:val="080908"/>
          <w:rtl/>
        </w:rPr>
        <w:t xml:space="preserve"> וידיעותיהם המקצועיות, כמפורט להלן:</w:t>
      </w:r>
    </w:p>
    <w:p w:rsidR="00BB7779" w:rsidRPr="00F24B2E" w:rsidRDefault="00E22395" w:rsidP="00851491">
      <w:pPr>
        <w:pStyle w:val="114"/>
        <w:numPr>
          <w:ilvl w:val="0"/>
          <w:numId w:val="76"/>
        </w:numPr>
        <w:spacing w:line="360" w:lineRule="atLeast"/>
        <w:rPr>
          <w:color w:val="080908"/>
          <w:rtl/>
        </w:rPr>
      </w:pPr>
      <w:r w:rsidRPr="00F24B2E">
        <w:rPr>
          <w:rFonts w:hint="cs"/>
          <w:color w:val="080908"/>
          <w:rtl/>
        </w:rPr>
        <w:t xml:space="preserve">יכולת האחראי המקצועי </w:t>
      </w:r>
      <w:proofErr w:type="spellStart"/>
      <w:r w:rsidRPr="00F24B2E">
        <w:rPr>
          <w:rFonts w:hint="cs"/>
          <w:color w:val="080908"/>
          <w:rtl/>
        </w:rPr>
        <w:t>ליתן</w:t>
      </w:r>
      <w:proofErr w:type="spellEnd"/>
      <w:r w:rsidRPr="00F24B2E">
        <w:rPr>
          <w:rFonts w:hint="cs"/>
          <w:color w:val="080908"/>
          <w:rtl/>
        </w:rPr>
        <w:t xml:space="preserve"> את השירותים נשוא המכרז.</w:t>
      </w:r>
    </w:p>
    <w:p w:rsidR="00BB7779" w:rsidRPr="00F24B2E" w:rsidRDefault="00E22395" w:rsidP="00851491">
      <w:pPr>
        <w:pStyle w:val="114"/>
        <w:numPr>
          <w:ilvl w:val="0"/>
          <w:numId w:val="76"/>
        </w:numPr>
        <w:spacing w:line="360" w:lineRule="atLeast"/>
        <w:rPr>
          <w:color w:val="080908"/>
          <w:rtl/>
        </w:rPr>
      </w:pPr>
      <w:r w:rsidRPr="00F24B2E">
        <w:rPr>
          <w:rFonts w:hint="cs"/>
          <w:color w:val="080908"/>
          <w:rtl/>
        </w:rPr>
        <w:t xml:space="preserve">יכולת כל אחד מהמבצעים </w:t>
      </w:r>
      <w:proofErr w:type="spellStart"/>
      <w:r w:rsidRPr="00F24B2E">
        <w:rPr>
          <w:rFonts w:hint="cs"/>
          <w:color w:val="080908"/>
          <w:rtl/>
        </w:rPr>
        <w:t>ליתן</w:t>
      </w:r>
      <w:proofErr w:type="spellEnd"/>
      <w:r w:rsidRPr="00F24B2E">
        <w:rPr>
          <w:rFonts w:hint="cs"/>
          <w:color w:val="080908"/>
          <w:rtl/>
        </w:rPr>
        <w:t xml:space="preserve"> את השירותים נשוא המכרז.</w:t>
      </w:r>
    </w:p>
    <w:bookmarkEnd w:id="299"/>
    <w:p w:rsidR="00BB7779" w:rsidRPr="00F24B2E" w:rsidRDefault="00E22395" w:rsidP="00F24B2E">
      <w:pPr>
        <w:pStyle w:val="114"/>
        <w:spacing w:line="360" w:lineRule="atLeast"/>
        <w:rPr>
          <w:color w:val="080908"/>
          <w:rtl/>
        </w:rPr>
      </w:pPr>
      <w:r w:rsidRPr="00F24B2E">
        <w:rPr>
          <w:rFonts w:hint="cs"/>
          <w:color w:val="080908"/>
          <w:rtl/>
        </w:rPr>
        <w:t xml:space="preserve"> </w:t>
      </w:r>
      <w:r w:rsidRPr="00F24B2E">
        <w:rPr>
          <w:color w:val="080908"/>
          <w:rtl/>
        </w:rPr>
        <w:t>–</w:t>
      </w:r>
      <w:r w:rsidRPr="00F24B2E">
        <w:rPr>
          <w:rFonts w:hint="cs"/>
          <w:color w:val="080908"/>
          <w:rtl/>
        </w:rPr>
        <w:t xml:space="preserve"> </w:t>
      </w:r>
      <w:r w:rsidR="007F5AEF" w:rsidRPr="00F24B2E">
        <w:rPr>
          <w:rFonts w:hint="cs"/>
          <w:color w:val="080908"/>
          <w:rtl/>
        </w:rPr>
        <w:t xml:space="preserve"> </w:t>
      </w:r>
      <w:r w:rsidRPr="00F24B2E">
        <w:rPr>
          <w:rFonts w:hint="cs"/>
          <w:color w:val="080908"/>
          <w:rtl/>
        </w:rPr>
        <w:t xml:space="preserve">משקל - </w:t>
      </w:r>
      <w:bookmarkStart w:id="300" w:name="MishkalTavhinimAcher1_1"/>
      <w:r w:rsidRPr="00F24B2E">
        <w:rPr>
          <w:rFonts w:hint="cs"/>
          <w:color w:val="080908"/>
          <w:rtl/>
        </w:rPr>
        <w:t>10</w:t>
      </w:r>
      <w:bookmarkEnd w:id="300"/>
      <w:r w:rsidRPr="00F24B2E">
        <w:rPr>
          <w:rFonts w:hint="cs"/>
          <w:color w:val="080908"/>
          <w:rtl/>
        </w:rPr>
        <w:t xml:space="preserve">%. </w:t>
      </w:r>
    </w:p>
    <w:p w:rsidR="00D67F95" w:rsidRPr="00F24B2E" w:rsidRDefault="00E22395" w:rsidP="00F24B2E">
      <w:pPr>
        <w:pStyle w:val="114"/>
        <w:spacing w:line="360" w:lineRule="atLeast"/>
        <w:rPr>
          <w:color w:val="080908"/>
          <w:rtl/>
        </w:rPr>
      </w:pPr>
      <w:bookmarkStart w:id="301" w:name="TiurTnaiTavhinimAcher2_1"/>
      <w:bookmarkStart w:id="302" w:name="show_TavhinimAcherB2"/>
      <w:bookmarkStart w:id="303" w:name="_Hlk138926979"/>
      <w:bookmarkEnd w:id="298"/>
      <w:r w:rsidRPr="00F24B2E">
        <w:rPr>
          <w:bCs/>
          <w:color w:val="080908"/>
          <w:rtl/>
        </w:rPr>
        <w:t>ניסיון האחראי המקצועי מעבר לנדרש בתנאי הסף</w:t>
      </w:r>
      <w:bookmarkEnd w:id="301"/>
      <w:r w:rsidRPr="00F24B2E">
        <w:rPr>
          <w:rFonts w:hint="cs"/>
          <w:color w:val="080908"/>
          <w:rtl/>
        </w:rPr>
        <w:t xml:space="preserve"> </w:t>
      </w:r>
      <w:r w:rsidRPr="00F24B2E">
        <w:rPr>
          <w:color w:val="080908"/>
          <w:rtl/>
        </w:rPr>
        <w:t>–</w:t>
      </w:r>
      <w:r w:rsidRPr="00F24B2E">
        <w:rPr>
          <w:rFonts w:hint="cs"/>
          <w:color w:val="080908"/>
          <w:rtl/>
        </w:rPr>
        <w:t xml:space="preserve"> </w:t>
      </w:r>
      <w:bookmarkStart w:id="304" w:name="MafteachLechisuvTavhinimAcher2_1"/>
      <w:r w:rsidRPr="00F24B2E">
        <w:rPr>
          <w:color w:val="080908"/>
          <w:rtl/>
        </w:rPr>
        <w:t>האחראי המקצועי בעל הניסיון מעבר לנדרש בתנאי הסף</w:t>
      </w:r>
      <w:r w:rsidR="00E65FC5" w:rsidRPr="00F24B2E">
        <w:rPr>
          <w:rFonts w:hint="cs"/>
          <w:color w:val="080908"/>
          <w:rtl/>
        </w:rPr>
        <w:t xml:space="preserve"> כאמור בסעי</w:t>
      </w:r>
      <w:r w:rsidR="00D67F95" w:rsidRPr="00F24B2E">
        <w:rPr>
          <w:rFonts w:hint="cs"/>
          <w:color w:val="080908"/>
          <w:rtl/>
        </w:rPr>
        <w:t>ף 1.4.2.1.1</w:t>
      </w:r>
      <w:r w:rsidR="00E65FC5" w:rsidRPr="00F24B2E">
        <w:rPr>
          <w:rFonts w:hint="cs"/>
          <w:color w:val="080908"/>
          <w:rtl/>
        </w:rPr>
        <w:t xml:space="preserve"> </w:t>
      </w:r>
      <w:r w:rsidRPr="00F24B2E">
        <w:rPr>
          <w:color w:val="080908"/>
          <w:rtl/>
        </w:rPr>
        <w:t xml:space="preserve">, יקבל </w:t>
      </w:r>
      <w:r w:rsidR="00D67F95" w:rsidRPr="00F24B2E">
        <w:rPr>
          <w:rFonts w:hint="cs"/>
          <w:color w:val="080908"/>
          <w:rtl/>
        </w:rPr>
        <w:t>נקודה אחת על כל שנת ניסיון כאמור, ולא יותר מ-10 נקודות ברכיב זה</w:t>
      </w:r>
      <w:bookmarkEnd w:id="304"/>
      <w:r w:rsidR="00D67F95" w:rsidRPr="00F24B2E">
        <w:rPr>
          <w:rFonts w:hint="cs"/>
          <w:color w:val="080908"/>
          <w:rtl/>
        </w:rPr>
        <w:t>-</w:t>
      </w:r>
      <w:r w:rsidRPr="00F24B2E">
        <w:rPr>
          <w:rFonts w:hint="cs"/>
          <w:color w:val="080908"/>
          <w:rtl/>
        </w:rPr>
        <w:t xml:space="preserve"> משקל - </w:t>
      </w:r>
      <w:bookmarkStart w:id="305" w:name="MishkalTavhinimAcher2_1"/>
      <w:r w:rsidRPr="00F24B2E">
        <w:rPr>
          <w:rFonts w:hint="cs"/>
          <w:color w:val="080908"/>
          <w:rtl/>
        </w:rPr>
        <w:t>30</w:t>
      </w:r>
      <w:bookmarkEnd w:id="305"/>
      <w:r w:rsidRPr="00F24B2E">
        <w:rPr>
          <w:rFonts w:hint="cs"/>
          <w:color w:val="080908"/>
          <w:rtl/>
        </w:rPr>
        <w:t xml:space="preserve">%. </w:t>
      </w:r>
    </w:p>
    <w:p w:rsidR="00C8257C" w:rsidRPr="00F24B2E" w:rsidRDefault="00C429EB" w:rsidP="00F24B2E">
      <w:pPr>
        <w:pStyle w:val="114"/>
        <w:spacing w:line="360" w:lineRule="atLeast"/>
        <w:rPr>
          <w:color w:val="080908"/>
        </w:rPr>
      </w:pPr>
      <w:r w:rsidRPr="00F24B2E">
        <w:rPr>
          <w:rFonts w:hint="cs"/>
          <w:color w:val="080908"/>
          <w:rtl/>
        </w:rPr>
        <w:t>להלן הניסיון מעבר לניסיון אשר הוצג בתנאי הסף:</w:t>
      </w:r>
    </w:p>
    <w:p w:rsidR="00C429EB" w:rsidRPr="00F24B2E" w:rsidRDefault="00C429EB" w:rsidP="00F24B2E">
      <w:pPr>
        <w:pStyle w:val="1fc"/>
        <w:spacing w:line="360" w:lineRule="atLeast"/>
        <w:rPr>
          <w:color w:val="080908"/>
          <w:rtl/>
        </w:rPr>
      </w:pPr>
      <w:bookmarkStart w:id="306" w:name="hidden_TavchinNoFileTable2"/>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5"/>
        <w:gridCol w:w="7"/>
        <w:gridCol w:w="1125"/>
        <w:gridCol w:w="5843"/>
      </w:tblGrid>
      <w:tr w:rsidR="00C429EB" w:rsidRPr="00F24B2E" w:rsidTr="00F24B2E">
        <w:trPr>
          <w:tblHeader/>
        </w:trPr>
        <w:tc>
          <w:tcPr>
            <w:tcW w:w="1305"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bookmarkStart w:id="307" w:name="_Hlk138927064"/>
            <w:r w:rsidRPr="00F24B2E">
              <w:rPr>
                <w:rFonts w:ascii="David" w:hAnsi="David" w:cs="David" w:hint="cs"/>
                <w:color w:val="080908"/>
                <w:rtl/>
              </w:rPr>
              <w:t>חודש ושנת התחלה</w:t>
            </w:r>
          </w:p>
        </w:tc>
        <w:tc>
          <w:tcPr>
            <w:tcW w:w="1141"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סיום</w:t>
            </w: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פירוט אודות הניסיון</w:t>
            </w:r>
          </w:p>
        </w:tc>
      </w:tr>
      <w:tr w:rsidR="00C429EB" w:rsidRPr="00F24B2E" w:rsidTr="00F24B2E">
        <w:tc>
          <w:tcPr>
            <w:tcW w:w="1312"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r>
      <w:tr w:rsidR="00C429EB" w:rsidRPr="00F24B2E" w:rsidTr="00F24B2E">
        <w:tc>
          <w:tcPr>
            <w:tcW w:w="1312"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r>
      <w:tr w:rsidR="00C429EB" w:rsidRPr="00F24B2E" w:rsidTr="00F24B2E">
        <w:tc>
          <w:tcPr>
            <w:tcW w:w="1312"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r>
      <w:tr w:rsidR="00C429EB" w:rsidRPr="00F24B2E" w:rsidTr="00F24B2E">
        <w:tc>
          <w:tcPr>
            <w:tcW w:w="1312"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r>
      <w:tr w:rsidR="00C429EB" w:rsidRPr="00F24B2E" w:rsidTr="00F24B2E">
        <w:tc>
          <w:tcPr>
            <w:tcW w:w="1312"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r>
      <w:tr w:rsidR="00C429EB" w:rsidRPr="00F24B2E" w:rsidTr="00F24B2E">
        <w:tc>
          <w:tcPr>
            <w:tcW w:w="1312"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r>
      <w:bookmarkEnd w:id="307"/>
    </w:tbl>
    <w:p w:rsidR="00C429EB" w:rsidRPr="00F24B2E" w:rsidRDefault="00C429EB" w:rsidP="00F24B2E">
      <w:pPr>
        <w:pStyle w:val="1fc"/>
        <w:spacing w:line="360" w:lineRule="atLeast"/>
        <w:rPr>
          <w:color w:val="080908"/>
          <w:rtl/>
        </w:rPr>
      </w:pPr>
    </w:p>
    <w:p w:rsidR="00C8257C" w:rsidRPr="00F24B2E" w:rsidRDefault="00E22395" w:rsidP="00F24B2E">
      <w:pPr>
        <w:pStyle w:val="1fc"/>
        <w:spacing w:line="360" w:lineRule="atLeast"/>
        <w:rPr>
          <w:color w:val="080908"/>
          <w:rtl/>
        </w:rPr>
      </w:pPr>
      <w:r w:rsidRPr="00F24B2E">
        <w:rPr>
          <w:rFonts w:hint="cs"/>
          <w:color w:val="080908"/>
          <w:rtl/>
        </w:rPr>
        <w:t xml:space="preserve">יש לתת פירוט בדבר אופן העמידה בדרישות האיכות (ניתן להוסיף כל מסמך רלוונטי): </w:t>
      </w:r>
    </w:p>
    <w:p w:rsidR="00F016E5" w:rsidRPr="00F24B2E" w:rsidRDefault="00E22395" w:rsidP="00F24B2E">
      <w:pPr>
        <w:pStyle w:val="1fc"/>
        <w:spacing w:line="360" w:lineRule="atLeast"/>
        <w:rPr>
          <w:color w:val="080908"/>
        </w:rPr>
      </w:pPr>
      <w:bookmarkStart w:id="308" w:name="_Hlk138927262"/>
      <w:r w:rsidRPr="00F24B2E">
        <w:rPr>
          <w:rFonts w:hint="cs"/>
          <w:color w:val="080908"/>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02"/>
      <w:bookmarkEnd w:id="306"/>
    </w:p>
    <w:p w:rsidR="00D67F95" w:rsidRPr="00F24B2E" w:rsidRDefault="00D67F95" w:rsidP="00F24B2E">
      <w:pPr>
        <w:spacing w:line="360" w:lineRule="atLeast"/>
        <w:rPr>
          <w:rFonts w:ascii="David" w:hAnsi="David" w:cs="David"/>
          <w:color w:val="080908"/>
          <w:rtl/>
        </w:rPr>
      </w:pPr>
      <w:bookmarkStart w:id="309" w:name="_Hlk138927080"/>
      <w:bookmarkEnd w:id="303"/>
      <w:bookmarkEnd w:id="308"/>
      <w:r w:rsidRPr="00F24B2E">
        <w:rPr>
          <w:rFonts w:ascii="David" w:hAnsi="David" w:cs="David"/>
          <w:b/>
          <w:bCs/>
          <w:color w:val="080908"/>
          <w:rtl/>
        </w:rPr>
        <w:lastRenderedPageBreak/>
        <w:t xml:space="preserve">ניסיון </w:t>
      </w:r>
      <w:r w:rsidRPr="00F24B2E">
        <w:rPr>
          <w:rFonts w:ascii="David" w:hAnsi="David" w:cs="David" w:hint="cs"/>
          <w:b/>
          <w:bCs/>
          <w:color w:val="080908"/>
          <w:rtl/>
        </w:rPr>
        <w:t>מבצע 1-</w:t>
      </w:r>
      <w:r w:rsidRPr="00F24B2E">
        <w:rPr>
          <w:rFonts w:ascii="David" w:hAnsi="David" w:cs="David"/>
          <w:b/>
          <w:bCs/>
          <w:color w:val="080908"/>
          <w:rtl/>
        </w:rPr>
        <w:t xml:space="preserve"> מעבר לנדרש בתנאי הסף</w:t>
      </w:r>
      <w:r w:rsidRPr="00F24B2E">
        <w:rPr>
          <w:rFonts w:ascii="David" w:hAnsi="David" w:cs="David"/>
          <w:color w:val="080908"/>
          <w:rtl/>
        </w:rPr>
        <w:t xml:space="preserve"> – </w:t>
      </w:r>
      <w:r w:rsidRPr="00F24B2E">
        <w:rPr>
          <w:rFonts w:ascii="David" w:hAnsi="David" w:cs="David" w:hint="cs"/>
          <w:color w:val="080908"/>
          <w:rtl/>
        </w:rPr>
        <w:t xml:space="preserve">המבצע </w:t>
      </w:r>
      <w:r w:rsidRPr="00F24B2E">
        <w:rPr>
          <w:rFonts w:ascii="David" w:hAnsi="David" w:cs="David"/>
          <w:color w:val="080908"/>
          <w:rtl/>
        </w:rPr>
        <w:t xml:space="preserve"> בעל הניסיון מעבר לנדרש בתנאי הסף כאמור בסעיף 1.4.2.</w:t>
      </w:r>
      <w:r w:rsidRPr="00F24B2E">
        <w:rPr>
          <w:rFonts w:ascii="David" w:hAnsi="David" w:cs="David" w:hint="cs"/>
          <w:color w:val="080908"/>
          <w:rtl/>
        </w:rPr>
        <w:t>2</w:t>
      </w:r>
      <w:r w:rsidRPr="00F24B2E">
        <w:rPr>
          <w:rFonts w:ascii="David" w:hAnsi="David" w:cs="David"/>
          <w:color w:val="080908"/>
          <w:rtl/>
        </w:rPr>
        <w:t xml:space="preserve">.1 , יקבל </w:t>
      </w:r>
      <w:r w:rsidRPr="00F24B2E">
        <w:rPr>
          <w:rFonts w:ascii="David" w:hAnsi="David" w:cs="David" w:hint="cs"/>
          <w:color w:val="080908"/>
          <w:rtl/>
        </w:rPr>
        <w:t>2 נקודות</w:t>
      </w:r>
      <w:r w:rsidRPr="00F24B2E">
        <w:rPr>
          <w:rFonts w:ascii="David" w:hAnsi="David" w:cs="David"/>
          <w:color w:val="080908"/>
          <w:rtl/>
        </w:rPr>
        <w:t xml:space="preserve"> על כל שנת ניסיון כאמור, ולא יותר מ-</w:t>
      </w:r>
      <w:r w:rsidR="00C2701B" w:rsidRPr="00F24B2E">
        <w:rPr>
          <w:rFonts w:ascii="David" w:hAnsi="David" w:cs="David" w:hint="cs"/>
          <w:color w:val="080908"/>
          <w:rtl/>
        </w:rPr>
        <w:t>8</w:t>
      </w:r>
      <w:r w:rsidRPr="00F24B2E">
        <w:rPr>
          <w:rFonts w:ascii="David" w:hAnsi="David" w:cs="David"/>
          <w:color w:val="080908"/>
          <w:rtl/>
        </w:rPr>
        <w:t xml:space="preserve"> נקודות ברכיב זה- משקל - </w:t>
      </w:r>
      <w:del w:id="310" w:author="מחבר">
        <w:r w:rsidR="00C2701B" w:rsidRPr="00F24B2E" w:rsidDel="00156103">
          <w:rPr>
            <w:rFonts w:ascii="David" w:hAnsi="David" w:cs="David" w:hint="cs"/>
            <w:color w:val="080908"/>
            <w:rtl/>
          </w:rPr>
          <w:delText>15</w:delText>
        </w:r>
      </w:del>
      <w:ins w:id="311" w:author="מחבר">
        <w:r w:rsidR="00156103">
          <w:rPr>
            <w:rFonts w:ascii="David" w:hAnsi="David" w:cs="David" w:hint="cs"/>
            <w:color w:val="080908"/>
            <w:rtl/>
          </w:rPr>
          <w:t>30</w:t>
        </w:r>
      </w:ins>
      <w:r w:rsidRPr="00F24B2E">
        <w:rPr>
          <w:rFonts w:ascii="David" w:hAnsi="David" w:cs="David"/>
          <w:color w:val="080908"/>
          <w:rtl/>
        </w:rPr>
        <w:t xml:space="preserve">%. </w:t>
      </w:r>
    </w:p>
    <w:p w:rsidR="00D67F95" w:rsidRPr="00F24B2E" w:rsidRDefault="00D67F95" w:rsidP="00F24B2E">
      <w:pPr>
        <w:spacing w:line="360" w:lineRule="atLeast"/>
        <w:rPr>
          <w:rFonts w:ascii="David" w:hAnsi="David" w:cs="David"/>
          <w:color w:val="080908"/>
          <w:rtl/>
        </w:rPr>
      </w:pPr>
      <w:r w:rsidRPr="00F24B2E">
        <w:rPr>
          <w:rFonts w:ascii="David" w:hAnsi="David" w:cs="David"/>
          <w:color w:val="080908"/>
          <w:rtl/>
        </w:rPr>
        <w:t>להלן הניסיון מעבר לניסיון אשר הוצג בתנאי הסף:</w:t>
      </w:r>
    </w:p>
    <w:p w:rsidR="00D67F95" w:rsidRPr="00F24B2E" w:rsidRDefault="00D67F95" w:rsidP="00F24B2E">
      <w:pPr>
        <w:spacing w:line="360" w:lineRule="atLeast"/>
        <w:rPr>
          <w:rFonts w:ascii="David" w:hAnsi="David" w:cs="David"/>
          <w:color w:val="080908"/>
          <w:rtl/>
        </w:rPr>
      </w:pP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5"/>
        <w:gridCol w:w="7"/>
        <w:gridCol w:w="1125"/>
        <w:gridCol w:w="5843"/>
      </w:tblGrid>
      <w:tr w:rsidR="00C2701B" w:rsidRPr="00F24B2E" w:rsidTr="00F24B2E">
        <w:trPr>
          <w:tblHeader/>
        </w:trPr>
        <w:tc>
          <w:tcPr>
            <w:tcW w:w="1305"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התחלה</w:t>
            </w:r>
          </w:p>
        </w:tc>
        <w:tc>
          <w:tcPr>
            <w:tcW w:w="1141"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סיום</w:t>
            </w: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פירוט אודות הניסיון</w:t>
            </w: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bl>
    <w:p w:rsidR="00D67F95" w:rsidRPr="00F24B2E" w:rsidRDefault="00D67F95" w:rsidP="00F24B2E">
      <w:pPr>
        <w:spacing w:line="360" w:lineRule="atLeast"/>
        <w:rPr>
          <w:rFonts w:ascii="David" w:hAnsi="David" w:cs="David"/>
          <w:color w:val="080908"/>
          <w:rtl/>
        </w:rPr>
      </w:pPr>
    </w:p>
    <w:p w:rsidR="00D67F95" w:rsidRPr="00F24B2E" w:rsidRDefault="00D67F95" w:rsidP="00F24B2E">
      <w:pPr>
        <w:spacing w:line="360" w:lineRule="atLeast"/>
        <w:rPr>
          <w:rFonts w:ascii="David" w:hAnsi="David" w:cs="David"/>
          <w:color w:val="080908"/>
          <w:rtl/>
        </w:rPr>
      </w:pPr>
      <w:r w:rsidRPr="00F24B2E">
        <w:rPr>
          <w:rFonts w:ascii="David" w:hAnsi="David" w:cs="David"/>
          <w:color w:val="080908"/>
          <w:rtl/>
        </w:rPr>
        <w:t xml:space="preserve">יש לתת פירוט בדבר אופן העמידה בדרישות האיכות (ניתן להוסיף כל מסמך רלוונטי): </w:t>
      </w:r>
    </w:p>
    <w:bookmarkEnd w:id="309"/>
    <w:p w:rsidR="00CE1847" w:rsidRPr="00F24B2E" w:rsidRDefault="00CE1847" w:rsidP="00F24B2E">
      <w:pPr>
        <w:pStyle w:val="1fc"/>
        <w:spacing w:line="360" w:lineRule="atLeast"/>
        <w:rPr>
          <w:color w:val="080908"/>
        </w:rPr>
      </w:pPr>
      <w:r w:rsidRPr="00F24B2E">
        <w:rPr>
          <w:rFonts w:hint="cs"/>
          <w:color w:val="080908"/>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1847" w:rsidRPr="00F24B2E" w:rsidRDefault="00CE1847" w:rsidP="00F24B2E">
      <w:pPr>
        <w:spacing w:line="360" w:lineRule="atLeast"/>
        <w:rPr>
          <w:rFonts w:ascii="David" w:hAnsi="David" w:cs="David"/>
          <w:color w:val="080908"/>
          <w:rtl/>
        </w:rPr>
      </w:pPr>
    </w:p>
    <w:p w:rsidR="00C2701B" w:rsidRPr="00F24B2E" w:rsidRDefault="00C2701B" w:rsidP="00F24B2E">
      <w:pPr>
        <w:spacing w:line="360" w:lineRule="atLeast"/>
        <w:rPr>
          <w:rFonts w:ascii="David" w:hAnsi="David" w:cs="David"/>
          <w:color w:val="080908"/>
          <w:rtl/>
        </w:rPr>
      </w:pPr>
      <w:r w:rsidRPr="00F24B2E">
        <w:rPr>
          <w:rFonts w:ascii="David" w:hAnsi="David" w:cs="David"/>
          <w:b/>
          <w:bCs/>
          <w:color w:val="080908"/>
          <w:rtl/>
        </w:rPr>
        <w:t xml:space="preserve">ניסיון </w:t>
      </w:r>
      <w:r w:rsidRPr="00F24B2E">
        <w:rPr>
          <w:rFonts w:ascii="David" w:hAnsi="David" w:cs="David" w:hint="cs"/>
          <w:b/>
          <w:bCs/>
          <w:color w:val="080908"/>
          <w:rtl/>
        </w:rPr>
        <w:t>מבצע 2-</w:t>
      </w:r>
      <w:r w:rsidRPr="00F24B2E">
        <w:rPr>
          <w:rFonts w:ascii="David" w:hAnsi="David" w:cs="David"/>
          <w:b/>
          <w:bCs/>
          <w:color w:val="080908"/>
          <w:rtl/>
        </w:rPr>
        <w:t xml:space="preserve"> מעבר לנדרש בתנאי הסף</w:t>
      </w:r>
      <w:r w:rsidRPr="00F24B2E">
        <w:rPr>
          <w:rFonts w:ascii="David" w:hAnsi="David" w:cs="David"/>
          <w:color w:val="080908"/>
          <w:rtl/>
        </w:rPr>
        <w:t xml:space="preserve"> – </w:t>
      </w:r>
      <w:r w:rsidRPr="00F24B2E">
        <w:rPr>
          <w:rFonts w:ascii="David" w:hAnsi="David" w:cs="David" w:hint="cs"/>
          <w:color w:val="080908"/>
          <w:rtl/>
        </w:rPr>
        <w:t xml:space="preserve">המבצע </w:t>
      </w:r>
      <w:r w:rsidRPr="00F24B2E">
        <w:rPr>
          <w:rFonts w:ascii="David" w:hAnsi="David" w:cs="David"/>
          <w:color w:val="080908"/>
          <w:rtl/>
        </w:rPr>
        <w:t xml:space="preserve"> בעל הניסיון מעבר לנדרש בתנאי הסף כאמור בסעיף 1.4.2.</w:t>
      </w:r>
      <w:r w:rsidRPr="00F24B2E">
        <w:rPr>
          <w:rFonts w:ascii="David" w:hAnsi="David" w:cs="David" w:hint="cs"/>
          <w:color w:val="080908"/>
          <w:rtl/>
        </w:rPr>
        <w:t>2</w:t>
      </w:r>
      <w:r w:rsidRPr="00F24B2E">
        <w:rPr>
          <w:rFonts w:ascii="David" w:hAnsi="David" w:cs="David"/>
          <w:color w:val="080908"/>
          <w:rtl/>
        </w:rPr>
        <w:t xml:space="preserve">.1 , יקבל </w:t>
      </w:r>
      <w:r w:rsidRPr="00F24B2E">
        <w:rPr>
          <w:rFonts w:ascii="David" w:hAnsi="David" w:cs="David" w:hint="cs"/>
          <w:color w:val="080908"/>
          <w:rtl/>
        </w:rPr>
        <w:t>2 נקודות</w:t>
      </w:r>
      <w:r w:rsidRPr="00F24B2E">
        <w:rPr>
          <w:rFonts w:ascii="David" w:hAnsi="David" w:cs="David"/>
          <w:color w:val="080908"/>
          <w:rtl/>
        </w:rPr>
        <w:t xml:space="preserve"> על כל שנת ניסיון כאמור, ולא יותר מ-</w:t>
      </w:r>
      <w:r w:rsidRPr="00F24B2E">
        <w:rPr>
          <w:rFonts w:ascii="David" w:hAnsi="David" w:cs="David" w:hint="cs"/>
          <w:color w:val="080908"/>
          <w:rtl/>
        </w:rPr>
        <w:t>8</w:t>
      </w:r>
      <w:r w:rsidRPr="00F24B2E">
        <w:rPr>
          <w:rFonts w:ascii="David" w:hAnsi="David" w:cs="David"/>
          <w:color w:val="080908"/>
          <w:rtl/>
        </w:rPr>
        <w:t xml:space="preserve"> נקודות ברכיב זה- משקל - </w:t>
      </w:r>
      <w:del w:id="312" w:author="מחבר">
        <w:r w:rsidRPr="00F24B2E" w:rsidDel="00156103">
          <w:rPr>
            <w:rFonts w:ascii="David" w:hAnsi="David" w:cs="David" w:hint="cs"/>
            <w:color w:val="080908"/>
            <w:rtl/>
          </w:rPr>
          <w:delText>15</w:delText>
        </w:r>
      </w:del>
      <w:ins w:id="313" w:author="מחבר">
        <w:r w:rsidR="00156103">
          <w:rPr>
            <w:rFonts w:ascii="David" w:hAnsi="David" w:cs="David" w:hint="cs"/>
            <w:color w:val="080908"/>
            <w:rtl/>
          </w:rPr>
          <w:t>30</w:t>
        </w:r>
      </w:ins>
      <w:r w:rsidRPr="00F24B2E">
        <w:rPr>
          <w:rFonts w:ascii="David" w:hAnsi="David" w:cs="David"/>
          <w:color w:val="080908"/>
          <w:rtl/>
        </w:rPr>
        <w:t xml:space="preserve">%. </w:t>
      </w:r>
    </w:p>
    <w:p w:rsidR="00C2701B" w:rsidRPr="00F24B2E" w:rsidRDefault="00C2701B" w:rsidP="00F24B2E">
      <w:pPr>
        <w:spacing w:line="360" w:lineRule="atLeast"/>
        <w:rPr>
          <w:rFonts w:ascii="David" w:hAnsi="David" w:cs="David"/>
          <w:color w:val="080908"/>
          <w:rtl/>
        </w:rPr>
      </w:pPr>
      <w:r w:rsidRPr="00F24B2E">
        <w:rPr>
          <w:rFonts w:ascii="David" w:hAnsi="David" w:cs="David"/>
          <w:color w:val="080908"/>
          <w:rtl/>
        </w:rPr>
        <w:t>להלן הניסיון מעבר לניסיון אשר הוצג בתנאי הסף:</w:t>
      </w:r>
    </w:p>
    <w:p w:rsidR="00C2701B" w:rsidRPr="00F24B2E" w:rsidRDefault="00C2701B" w:rsidP="00F24B2E">
      <w:pPr>
        <w:spacing w:line="360" w:lineRule="atLeast"/>
        <w:rPr>
          <w:rFonts w:ascii="David" w:hAnsi="David" w:cs="David"/>
          <w:color w:val="080908"/>
          <w:rtl/>
        </w:rPr>
      </w:pP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5"/>
        <w:gridCol w:w="7"/>
        <w:gridCol w:w="1125"/>
        <w:gridCol w:w="5843"/>
      </w:tblGrid>
      <w:tr w:rsidR="00C2701B" w:rsidRPr="00F24B2E" w:rsidTr="00F24B2E">
        <w:trPr>
          <w:tblHeader/>
        </w:trPr>
        <w:tc>
          <w:tcPr>
            <w:tcW w:w="1305"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התחלה</w:t>
            </w:r>
          </w:p>
        </w:tc>
        <w:tc>
          <w:tcPr>
            <w:tcW w:w="1141"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סיום</w:t>
            </w: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פירוט אודות הניסיון</w:t>
            </w: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bl>
    <w:p w:rsidR="00C2701B" w:rsidRPr="00F24B2E" w:rsidRDefault="00C2701B" w:rsidP="00F24B2E">
      <w:pPr>
        <w:spacing w:line="360" w:lineRule="atLeast"/>
        <w:rPr>
          <w:rFonts w:ascii="David" w:hAnsi="David" w:cs="David"/>
          <w:color w:val="080908"/>
          <w:rtl/>
        </w:rPr>
      </w:pPr>
      <w:r w:rsidRPr="00F24B2E">
        <w:rPr>
          <w:rFonts w:ascii="David" w:hAnsi="David" w:cs="David"/>
          <w:color w:val="080908"/>
          <w:rtl/>
        </w:rPr>
        <w:t xml:space="preserve">יש לתת פירוט בדבר אופן העמידה בדרישות האיכות (ניתן להוסיף כל מסמך רלוונטי): </w:t>
      </w:r>
    </w:p>
    <w:p w:rsidR="00CE1847" w:rsidRPr="00F24B2E" w:rsidRDefault="00C2701B" w:rsidP="00F24B2E">
      <w:pPr>
        <w:pStyle w:val="1fc"/>
        <w:spacing w:line="360" w:lineRule="atLeast"/>
        <w:rPr>
          <w:color w:val="080908"/>
        </w:rPr>
      </w:pPr>
      <w:r w:rsidRPr="00F24B2E">
        <w:rPr>
          <w:color w:val="080908"/>
          <w:rtl/>
        </w:rPr>
        <w:t>_</w:t>
      </w:r>
      <w:r w:rsidR="00CE1847" w:rsidRPr="00F24B2E">
        <w:rPr>
          <w:rFonts w:hint="cs"/>
          <w:color w:val="080908"/>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1847" w:rsidRPr="00F24B2E" w:rsidRDefault="00CE1847" w:rsidP="00F24B2E">
      <w:pPr>
        <w:spacing w:line="360" w:lineRule="atLeast"/>
        <w:rPr>
          <w:rFonts w:ascii="David" w:hAnsi="David" w:cs="David"/>
          <w:color w:val="080908"/>
          <w:rtl/>
        </w:rPr>
      </w:pPr>
    </w:p>
    <w:p w:rsidR="00C2701B" w:rsidRPr="00F24B2E" w:rsidRDefault="00C2701B" w:rsidP="00F24B2E">
      <w:pPr>
        <w:spacing w:line="360" w:lineRule="atLeast"/>
        <w:rPr>
          <w:rFonts w:ascii="David" w:hAnsi="David" w:cs="David"/>
          <w:color w:val="080908"/>
        </w:rPr>
        <w:sectPr w:rsidR="00C2701B" w:rsidRPr="00F24B2E" w:rsidSect="00654526">
          <w:pgSz w:w="11906" w:h="16838" w:code="9"/>
          <w:pgMar w:top="1616" w:right="1826" w:bottom="1440" w:left="1800" w:header="709" w:footer="709" w:gutter="0"/>
          <w:cols w:space="708"/>
          <w:titlePg/>
          <w:bidi/>
          <w:rtlGutter/>
          <w:docGrid w:linePitch="360"/>
        </w:sectPr>
      </w:pPr>
    </w:p>
    <w:p w:rsidR="005F12F3" w:rsidRPr="00331F89" w:rsidRDefault="00E22395" w:rsidP="00331F89">
      <w:pPr>
        <w:pStyle w:val="1fe"/>
        <w:spacing w:line="360" w:lineRule="atLeast"/>
        <w:rPr>
          <w:color w:val="080908"/>
          <w:rtl/>
        </w:rPr>
      </w:pPr>
      <w:bookmarkStart w:id="314" w:name="_Toc32477909"/>
      <w:bookmarkStart w:id="315" w:name="_Toc43400632"/>
      <w:bookmarkStart w:id="316" w:name="_Toc44931943"/>
      <w:bookmarkStart w:id="317" w:name="_Toc44932030"/>
      <w:bookmarkStart w:id="318" w:name="_Toc53331351"/>
      <w:bookmarkStart w:id="319" w:name="_Toc140736052"/>
      <w:bookmarkEnd w:id="296"/>
      <w:r w:rsidRPr="00F24B2E">
        <w:rPr>
          <w:rFonts w:hint="cs"/>
          <w:color w:val="080908"/>
          <w:rtl/>
        </w:rPr>
        <w:lastRenderedPageBreak/>
        <w:t>התחייבויות נוספות של המציע</w:t>
      </w:r>
      <w:bookmarkEnd w:id="314"/>
      <w:bookmarkEnd w:id="315"/>
      <w:bookmarkEnd w:id="316"/>
      <w:bookmarkEnd w:id="317"/>
      <w:bookmarkEnd w:id="318"/>
      <w:bookmarkEnd w:id="319"/>
    </w:p>
    <w:p w:rsidR="004E394B" w:rsidRPr="00F24B2E" w:rsidRDefault="00E22395" w:rsidP="00D770EB">
      <w:pPr>
        <w:pStyle w:val="11"/>
        <w:numPr>
          <w:ilvl w:val="1"/>
          <w:numId w:val="81"/>
        </w:numPr>
        <w:tabs>
          <w:tab w:val="clear" w:pos="1334"/>
        </w:tabs>
        <w:spacing w:line="360" w:lineRule="atLeast"/>
        <w:rPr>
          <w:color w:val="080908"/>
        </w:rPr>
      </w:pPr>
      <w:r w:rsidRPr="00F24B2E">
        <w:rPr>
          <w:rFonts w:hint="eastAsia"/>
          <w:color w:val="080908"/>
          <w:rtl/>
        </w:rPr>
        <w:t>כ</w:t>
      </w:r>
      <w:r w:rsidR="00EF282D" w:rsidRPr="00F24B2E">
        <w:rPr>
          <w:rFonts w:hint="eastAsia"/>
          <w:color w:val="080908"/>
          <w:rtl/>
        </w:rPr>
        <w:t>שירות</w:t>
      </w:r>
      <w:r w:rsidR="00EF282D" w:rsidRPr="00F24B2E">
        <w:rPr>
          <w:color w:val="080908"/>
          <w:rtl/>
        </w:rPr>
        <w:t xml:space="preserve"> </w:t>
      </w:r>
      <w:r w:rsidR="00EF282D" w:rsidRPr="00F24B2E">
        <w:rPr>
          <w:rFonts w:hint="eastAsia"/>
          <w:color w:val="080908"/>
          <w:rtl/>
        </w:rPr>
        <w:t>להתמודדות</w:t>
      </w:r>
      <w:r w:rsidR="00EF282D" w:rsidRPr="00F24B2E">
        <w:rPr>
          <w:color w:val="080908"/>
          <w:rtl/>
        </w:rPr>
        <w:t xml:space="preserve"> </w:t>
      </w:r>
      <w:r w:rsidR="00EF282D" w:rsidRPr="00F24B2E">
        <w:rPr>
          <w:rFonts w:hint="eastAsia"/>
          <w:color w:val="080908"/>
          <w:rtl/>
        </w:rPr>
        <w:t>במכרז</w:t>
      </w:r>
    </w:p>
    <w:p w:rsidR="00075A91" w:rsidRPr="00F24B2E" w:rsidRDefault="00E22395" w:rsidP="00D770EB">
      <w:pPr>
        <w:pStyle w:val="1112"/>
        <w:tabs>
          <w:tab w:val="clear" w:pos="1334"/>
        </w:tabs>
        <w:spacing w:line="360" w:lineRule="atLeast"/>
        <w:ind w:left="909"/>
        <w:rPr>
          <w:color w:val="080908"/>
          <w:rtl/>
        </w:rPr>
      </w:pPr>
      <w:bookmarkStart w:id="320" w:name="_Toc53331352"/>
      <w:r w:rsidRPr="00F24B2E">
        <w:rPr>
          <w:rFonts w:hint="eastAsia"/>
          <w:color w:val="080908"/>
          <w:rtl/>
        </w:rPr>
        <w:t>המציע</w:t>
      </w:r>
      <w:r w:rsidRPr="00F24B2E">
        <w:rPr>
          <w:color w:val="080908"/>
          <w:rtl/>
        </w:rPr>
        <w:t xml:space="preserve"> קרא בעיון רב את מסמכי המכרז על כל פרקיו, נספחיו, תנאיו וחלקיו, לרבות כל ההבהרות שפורסמו על ידי המזמין, </w:t>
      </w:r>
      <w:r w:rsidRPr="00F24B2E">
        <w:rPr>
          <w:rFonts w:hint="eastAsia"/>
          <w:color w:val="080908"/>
          <w:rtl/>
        </w:rPr>
        <w:t>הוא</w:t>
      </w:r>
      <w:r w:rsidRPr="00F24B2E">
        <w:rPr>
          <w:color w:val="080908"/>
          <w:rtl/>
        </w:rPr>
        <w:t xml:space="preserve"> </w:t>
      </w:r>
      <w:r w:rsidRPr="00F24B2E">
        <w:rPr>
          <w:rFonts w:hint="eastAsia"/>
          <w:color w:val="080908"/>
          <w:rtl/>
        </w:rPr>
        <w:t>הבין</w:t>
      </w:r>
      <w:r w:rsidRPr="00F24B2E">
        <w:rPr>
          <w:color w:val="080908"/>
          <w:rtl/>
        </w:rPr>
        <w:t xml:space="preserve"> את כל האמור בהם, </w:t>
      </w:r>
      <w:r w:rsidRPr="00F24B2E">
        <w:rPr>
          <w:rFonts w:hint="eastAsia"/>
          <w:color w:val="080908"/>
          <w:rtl/>
        </w:rPr>
        <w:t>ומסכים</w:t>
      </w:r>
      <w:r w:rsidRPr="00F24B2E">
        <w:rPr>
          <w:color w:val="080908"/>
          <w:rtl/>
        </w:rPr>
        <w:t xml:space="preserve"> </w:t>
      </w:r>
      <w:r w:rsidRPr="00F24B2E">
        <w:rPr>
          <w:rFonts w:hint="eastAsia"/>
          <w:color w:val="080908"/>
          <w:rtl/>
        </w:rPr>
        <w:t>להם</w:t>
      </w:r>
      <w:r w:rsidRPr="00F24B2E">
        <w:rPr>
          <w:color w:val="080908"/>
          <w:rtl/>
        </w:rPr>
        <w:t>.</w:t>
      </w:r>
      <w:bookmarkEnd w:id="320"/>
    </w:p>
    <w:p w:rsidR="00DD736D" w:rsidRPr="00F24B2E" w:rsidRDefault="00E22395" w:rsidP="00D770EB">
      <w:pPr>
        <w:pStyle w:val="1112"/>
        <w:tabs>
          <w:tab w:val="clear" w:pos="1334"/>
        </w:tabs>
        <w:spacing w:line="360" w:lineRule="atLeast"/>
        <w:ind w:left="909"/>
        <w:rPr>
          <w:color w:val="080908"/>
        </w:rPr>
      </w:pPr>
      <w:bookmarkStart w:id="321" w:name="_Toc53331353"/>
      <w:r w:rsidRPr="00F24B2E">
        <w:rPr>
          <w:rFonts w:hint="eastAsia"/>
          <w:color w:val="080908"/>
          <w:rtl/>
        </w:rPr>
        <w:t>המציע</w:t>
      </w:r>
      <w:r w:rsidRPr="00F24B2E">
        <w:rPr>
          <w:color w:val="080908"/>
          <w:rtl/>
        </w:rPr>
        <w:t xml:space="preserve"> קרא בעיון רב את תנאי ההתקשרות עם הספק הזוכה, ובכלל זה את </w:t>
      </w:r>
      <w:r w:rsidR="008F04C2" w:rsidRPr="00F24B2E">
        <w:rPr>
          <w:rFonts w:hint="eastAsia"/>
          <w:color w:val="080908"/>
          <w:rtl/>
        </w:rPr>
        <w:t>חוזה</w:t>
      </w:r>
      <w:r w:rsidR="008F04C2" w:rsidRPr="00F24B2E">
        <w:rPr>
          <w:color w:val="080908"/>
          <w:rtl/>
        </w:rPr>
        <w:t xml:space="preserve"> ההתקשרות על נספחיו, הוא הבין את האמור בהם, ומסכים להם.</w:t>
      </w:r>
      <w:bookmarkEnd w:id="321"/>
      <w:r w:rsidR="008F04C2" w:rsidRPr="00F24B2E">
        <w:rPr>
          <w:color w:val="080908"/>
          <w:rtl/>
        </w:rPr>
        <w:t xml:space="preserve"> </w:t>
      </w:r>
    </w:p>
    <w:p w:rsidR="00075A91" w:rsidRPr="00F24B2E" w:rsidRDefault="00E22395" w:rsidP="00D770EB">
      <w:pPr>
        <w:pStyle w:val="1112"/>
        <w:tabs>
          <w:tab w:val="clear" w:pos="1334"/>
        </w:tabs>
        <w:spacing w:line="360" w:lineRule="atLeast"/>
        <w:ind w:left="909"/>
        <w:rPr>
          <w:color w:val="080908"/>
        </w:rPr>
      </w:pPr>
      <w:bookmarkStart w:id="322" w:name="_Toc53331354"/>
      <w:r w:rsidRPr="00F24B2E">
        <w:rPr>
          <w:color w:val="080908"/>
          <w:rtl/>
        </w:rPr>
        <w:t>המציע אינו מצוי בהליכי פשיטת רגל או פירוק ולא מתנהלות נגד המציע תביעות מהותיות, שעלולים לפגוע בתפקודו ככל שיזכה במכרז.</w:t>
      </w:r>
      <w:bookmarkEnd w:id="322"/>
    </w:p>
    <w:p w:rsidR="00075A91" w:rsidRPr="00F24B2E" w:rsidRDefault="00E22395" w:rsidP="00D770EB">
      <w:pPr>
        <w:pStyle w:val="1112"/>
        <w:tabs>
          <w:tab w:val="clear" w:pos="1334"/>
        </w:tabs>
        <w:spacing w:line="360" w:lineRule="atLeast"/>
        <w:ind w:left="909"/>
        <w:rPr>
          <w:color w:val="080908"/>
        </w:rPr>
      </w:pPr>
      <w:bookmarkStart w:id="323" w:name="_Toc53331355"/>
      <w:r w:rsidRPr="00F24B2E">
        <w:rPr>
          <w:color w:val="080908"/>
          <w:rtl/>
        </w:rPr>
        <w:t>אין מניעה לפי כל דין להשתתפות המציע במכרז.</w:t>
      </w:r>
      <w:bookmarkEnd w:id="323"/>
    </w:p>
    <w:p w:rsidR="00075A91" w:rsidRPr="00F24B2E" w:rsidRDefault="00E22395" w:rsidP="00D770EB">
      <w:pPr>
        <w:pStyle w:val="1112"/>
        <w:tabs>
          <w:tab w:val="clear" w:pos="1334"/>
        </w:tabs>
        <w:spacing w:line="360" w:lineRule="atLeast"/>
        <w:ind w:left="909"/>
        <w:rPr>
          <w:color w:val="080908"/>
        </w:rPr>
      </w:pPr>
      <w:bookmarkStart w:id="324" w:name="_Toc53331356"/>
      <w:r w:rsidRPr="00F24B2E">
        <w:rPr>
          <w:color w:val="080908"/>
          <w:rtl/>
        </w:rPr>
        <w:t>אין ב</w:t>
      </w:r>
      <w:r w:rsidR="00F7545F" w:rsidRPr="00F24B2E">
        <w:rPr>
          <w:rFonts w:hint="eastAsia"/>
          <w:color w:val="080908"/>
          <w:rtl/>
        </w:rPr>
        <w:t>הגשת</w:t>
      </w:r>
      <w:r w:rsidR="00F7545F" w:rsidRPr="00F24B2E">
        <w:rPr>
          <w:color w:val="080908"/>
          <w:rtl/>
        </w:rPr>
        <w:t xml:space="preserve"> </w:t>
      </w:r>
      <w:r w:rsidR="00F7545F" w:rsidRPr="00F24B2E">
        <w:rPr>
          <w:rFonts w:hint="eastAsia"/>
          <w:color w:val="080908"/>
          <w:rtl/>
        </w:rPr>
        <w:t>הצעה</w:t>
      </w:r>
      <w:r w:rsidR="00F7545F" w:rsidRPr="00F24B2E">
        <w:rPr>
          <w:color w:val="080908"/>
          <w:rtl/>
        </w:rPr>
        <w:t xml:space="preserve"> </w:t>
      </w:r>
      <w:r w:rsidR="00F7545F" w:rsidRPr="00F24B2E">
        <w:rPr>
          <w:rFonts w:hint="eastAsia"/>
          <w:color w:val="080908"/>
          <w:rtl/>
        </w:rPr>
        <w:t>במכרז</w:t>
      </w:r>
      <w:r w:rsidR="00F7545F" w:rsidRPr="00F24B2E">
        <w:rPr>
          <w:color w:val="080908"/>
          <w:rtl/>
        </w:rPr>
        <w:t xml:space="preserve"> </w:t>
      </w:r>
      <w:r w:rsidR="00F7545F" w:rsidRPr="00F24B2E">
        <w:rPr>
          <w:rFonts w:hint="eastAsia"/>
          <w:color w:val="080908"/>
          <w:rtl/>
        </w:rPr>
        <w:t>או</w:t>
      </w:r>
      <w:r w:rsidR="00F7545F" w:rsidRPr="00F24B2E">
        <w:rPr>
          <w:color w:val="080908"/>
          <w:rtl/>
        </w:rPr>
        <w:t xml:space="preserve"> </w:t>
      </w:r>
      <w:r w:rsidR="00F7545F" w:rsidRPr="00F24B2E">
        <w:rPr>
          <w:rFonts w:hint="eastAsia"/>
          <w:color w:val="080908"/>
          <w:rtl/>
        </w:rPr>
        <w:t>ב</w:t>
      </w:r>
      <w:r w:rsidRPr="00F24B2E">
        <w:rPr>
          <w:color w:val="080908"/>
          <w:rtl/>
        </w:rPr>
        <w:t xml:space="preserve">ביצוע </w:t>
      </w:r>
      <w:r w:rsidR="00E32183" w:rsidRPr="00F24B2E">
        <w:rPr>
          <w:rFonts w:hint="eastAsia"/>
          <w:color w:val="080908"/>
          <w:rtl/>
        </w:rPr>
        <w:t>ההתקשרות</w:t>
      </w:r>
      <w:r w:rsidR="00E32183" w:rsidRPr="00F24B2E">
        <w:rPr>
          <w:color w:val="080908"/>
          <w:rtl/>
        </w:rPr>
        <w:t xml:space="preserve"> נושא המכרז, על ידי המציע</w:t>
      </w:r>
      <w:r w:rsidR="00C20E64" w:rsidRPr="00F24B2E">
        <w:rPr>
          <w:color w:val="080908"/>
          <w:rtl/>
        </w:rPr>
        <w:t>,</w:t>
      </w:r>
      <w:r w:rsidRPr="00F24B2E">
        <w:rPr>
          <w:color w:val="080908"/>
          <w:rtl/>
        </w:rPr>
        <w:t xml:space="preserve"> </w:t>
      </w:r>
      <w:r w:rsidR="00E32183" w:rsidRPr="00F24B2E">
        <w:rPr>
          <w:rFonts w:hint="eastAsia"/>
          <w:color w:val="080908"/>
          <w:rtl/>
        </w:rPr>
        <w:t>כ</w:t>
      </w:r>
      <w:r w:rsidRPr="00F24B2E">
        <w:rPr>
          <w:color w:val="080908"/>
          <w:rtl/>
        </w:rPr>
        <w:t>די ליצור ניגוד עניינים</w:t>
      </w:r>
      <w:r w:rsidR="00C20E64" w:rsidRPr="00F24B2E">
        <w:rPr>
          <w:color w:val="080908"/>
          <w:rtl/>
        </w:rPr>
        <w:t>,</w:t>
      </w:r>
      <w:r w:rsidRPr="00F24B2E">
        <w:rPr>
          <w:color w:val="080908"/>
          <w:rtl/>
        </w:rPr>
        <w:t xml:space="preserve"> בין במישרין ובין בעקיפין</w:t>
      </w:r>
      <w:r w:rsidR="00C20E64" w:rsidRPr="00F24B2E">
        <w:rPr>
          <w:color w:val="080908"/>
          <w:rtl/>
        </w:rPr>
        <w:t>,</w:t>
      </w:r>
      <w:r w:rsidRPr="00F24B2E">
        <w:rPr>
          <w:color w:val="080908"/>
          <w:rtl/>
        </w:rPr>
        <w:t xml:space="preserve"> בין</w:t>
      </w:r>
      <w:r w:rsidR="00E32183" w:rsidRPr="00F24B2E">
        <w:rPr>
          <w:color w:val="080908"/>
          <w:rtl/>
        </w:rPr>
        <w:t xml:space="preserve"> המציע</w:t>
      </w:r>
      <w:r w:rsidRPr="00F24B2E">
        <w:rPr>
          <w:color w:val="080908"/>
          <w:rtl/>
        </w:rPr>
        <w:t xml:space="preserve"> </w:t>
      </w:r>
      <w:r w:rsidR="00E32183" w:rsidRPr="00F24B2E">
        <w:rPr>
          <w:rFonts w:hint="eastAsia"/>
          <w:color w:val="080908"/>
          <w:rtl/>
        </w:rPr>
        <w:t>ל</w:t>
      </w:r>
      <w:r w:rsidRPr="00F24B2E">
        <w:rPr>
          <w:color w:val="080908"/>
          <w:rtl/>
        </w:rPr>
        <w:t>מזמין.</w:t>
      </w:r>
      <w:bookmarkEnd w:id="324"/>
    </w:p>
    <w:p w:rsidR="00C339F9" w:rsidRPr="00F24B2E" w:rsidRDefault="00E22395" w:rsidP="00D770EB">
      <w:pPr>
        <w:pStyle w:val="1112"/>
        <w:tabs>
          <w:tab w:val="clear" w:pos="1334"/>
        </w:tabs>
        <w:spacing w:line="360" w:lineRule="atLeast"/>
        <w:ind w:left="909"/>
        <w:rPr>
          <w:color w:val="080908"/>
        </w:rPr>
      </w:pPr>
      <w:r w:rsidRPr="00F24B2E">
        <w:rPr>
          <w:color w:val="080908"/>
          <w:rtl/>
        </w:rPr>
        <w:t xml:space="preserve">המציע </w:t>
      </w:r>
      <w:r w:rsidRPr="00F24B2E">
        <w:rPr>
          <w:rFonts w:hint="cs"/>
          <w:color w:val="080908"/>
          <w:rtl/>
        </w:rPr>
        <w:t>מת</w:t>
      </w:r>
      <w:r w:rsidRPr="00F24B2E">
        <w:rPr>
          <w:color w:val="080908"/>
          <w:rtl/>
        </w:rPr>
        <w:t xml:space="preserve">חייב לעדכן בכתב את </w:t>
      </w:r>
      <w:r w:rsidRPr="00F24B2E">
        <w:rPr>
          <w:rFonts w:hint="cs"/>
          <w:color w:val="080908"/>
          <w:rtl/>
        </w:rPr>
        <w:t>המזמין,</w:t>
      </w:r>
      <w:r w:rsidRPr="00F24B2E">
        <w:rPr>
          <w:color w:val="080908"/>
          <w:rtl/>
        </w:rPr>
        <w:t xml:space="preserve"> ללא דיחוי</w:t>
      </w:r>
      <w:r w:rsidRPr="00F24B2E">
        <w:rPr>
          <w:rFonts w:hint="cs"/>
          <w:color w:val="080908"/>
          <w:rtl/>
        </w:rPr>
        <w:t>,</w:t>
      </w:r>
      <w:r w:rsidRPr="00F24B2E">
        <w:rPr>
          <w:color w:val="080908"/>
          <w:rtl/>
        </w:rPr>
        <w:t xml:space="preserve"> בכל שינוי</w:t>
      </w:r>
      <w:r w:rsidRPr="00F24B2E">
        <w:rPr>
          <w:rFonts w:hint="cs"/>
          <w:color w:val="080908"/>
          <w:rtl/>
        </w:rPr>
        <w:t xml:space="preserve"> מהותי</w:t>
      </w:r>
      <w:r w:rsidRPr="00F24B2E">
        <w:rPr>
          <w:color w:val="080908"/>
          <w:rtl/>
        </w:rPr>
        <w:t xml:space="preserve"> אשר חל במידע שמסר במסגרת</w:t>
      </w:r>
      <w:r w:rsidRPr="00F24B2E">
        <w:rPr>
          <w:rFonts w:hint="cs"/>
          <w:color w:val="080908"/>
          <w:rtl/>
        </w:rPr>
        <w:t xml:space="preserve"> הצעתו</w:t>
      </w:r>
      <w:r w:rsidRPr="00F24B2E">
        <w:rPr>
          <w:color w:val="080908"/>
          <w:rtl/>
        </w:rPr>
        <w:t xml:space="preserve"> המכרז</w:t>
      </w:r>
      <w:r w:rsidRPr="00F24B2E">
        <w:rPr>
          <w:rFonts w:hint="cs"/>
          <w:color w:val="080908"/>
          <w:rtl/>
        </w:rPr>
        <w:t>.</w:t>
      </w:r>
    </w:p>
    <w:p w:rsidR="00753CB0" w:rsidRPr="00F24B2E" w:rsidRDefault="00E22395" w:rsidP="00D770EB">
      <w:pPr>
        <w:pStyle w:val="1112"/>
        <w:tabs>
          <w:tab w:val="clear" w:pos="1334"/>
        </w:tabs>
        <w:spacing w:line="360" w:lineRule="atLeast"/>
        <w:ind w:left="909"/>
        <w:rPr>
          <w:color w:val="080908"/>
          <w:rtl/>
        </w:rPr>
      </w:pPr>
      <w:r w:rsidRPr="00F24B2E">
        <w:rPr>
          <w:color w:val="080908"/>
          <w:rtl/>
        </w:rPr>
        <w:t>ככל שהמציע אינו חב במע"מ במסגרת ההתקשרות מכוח המכרז, הוא מצהיר על כך שפנה אל רשות המסים לצורך קבלת אישור לכך, טרם הגשת הצעה במכרז.</w:t>
      </w:r>
    </w:p>
    <w:p w:rsidR="004E394B" w:rsidRPr="00F24B2E" w:rsidRDefault="00E22395" w:rsidP="002D4D34">
      <w:pPr>
        <w:pStyle w:val="11"/>
        <w:numPr>
          <w:ilvl w:val="1"/>
          <w:numId w:val="81"/>
        </w:numPr>
        <w:tabs>
          <w:tab w:val="clear" w:pos="1334"/>
        </w:tabs>
        <w:spacing w:line="360" w:lineRule="atLeast"/>
        <w:rPr>
          <w:color w:val="080908"/>
        </w:rPr>
      </w:pPr>
      <w:r w:rsidRPr="00F24B2E">
        <w:rPr>
          <w:color w:val="080908"/>
          <w:rtl/>
        </w:rPr>
        <w:t xml:space="preserve">אי תיאום </w:t>
      </w:r>
      <w:r w:rsidR="00C47C96" w:rsidRPr="00F24B2E">
        <w:rPr>
          <w:rFonts w:hint="eastAsia"/>
          <w:color w:val="080908"/>
          <w:rtl/>
        </w:rPr>
        <w:t>הצעות</w:t>
      </w:r>
      <w:r w:rsidR="00C47C96" w:rsidRPr="00F24B2E">
        <w:rPr>
          <w:color w:val="080908"/>
          <w:rtl/>
        </w:rPr>
        <w:t xml:space="preserve"> </w:t>
      </w:r>
      <w:r w:rsidRPr="00F24B2E">
        <w:rPr>
          <w:color w:val="080908"/>
          <w:rtl/>
        </w:rPr>
        <w:t xml:space="preserve">מכרז </w:t>
      </w:r>
    </w:p>
    <w:p w:rsidR="004E394B" w:rsidRPr="00F24B2E" w:rsidRDefault="00E22395" w:rsidP="002D4D34">
      <w:pPr>
        <w:pStyle w:val="1112"/>
        <w:tabs>
          <w:tab w:val="clear" w:pos="1334"/>
        </w:tabs>
        <w:spacing w:line="360" w:lineRule="atLeast"/>
        <w:ind w:left="909"/>
        <w:rPr>
          <w:color w:val="080908"/>
          <w:rtl/>
        </w:rPr>
      </w:pPr>
      <w:bookmarkStart w:id="325" w:name="_Toc53331357"/>
      <w:r w:rsidRPr="00F24B2E">
        <w:rPr>
          <w:color w:val="080908"/>
          <w:rtl/>
        </w:rPr>
        <w:t>ה</w:t>
      </w:r>
      <w:r w:rsidRPr="00F24B2E">
        <w:rPr>
          <w:rFonts w:hint="eastAsia"/>
          <w:color w:val="080908"/>
          <w:rtl/>
        </w:rPr>
        <w:t>פרטים</w:t>
      </w:r>
      <w:r w:rsidRPr="00F24B2E">
        <w:rPr>
          <w:color w:val="080908"/>
          <w:rtl/>
        </w:rPr>
        <w:t xml:space="preserve"> </w:t>
      </w:r>
      <w:r w:rsidRPr="00F24B2E">
        <w:rPr>
          <w:rFonts w:hint="eastAsia"/>
          <w:color w:val="080908"/>
          <w:rtl/>
        </w:rPr>
        <w:t>ה</w:t>
      </w:r>
      <w:r w:rsidRPr="00F24B2E">
        <w:rPr>
          <w:color w:val="080908"/>
          <w:rtl/>
        </w:rPr>
        <w:t>מופיעים בהצעה זו הוחלטו על ידי המציע באופן עצמאי, ללא התייעצות, הסדר או קשר עם מציע אחר.</w:t>
      </w:r>
      <w:bookmarkEnd w:id="325"/>
      <w:r w:rsidRPr="00F24B2E">
        <w:rPr>
          <w:color w:val="080908"/>
          <w:rtl/>
        </w:rPr>
        <w:t xml:space="preserve"> </w:t>
      </w:r>
    </w:p>
    <w:p w:rsidR="004E394B" w:rsidRPr="00F24B2E" w:rsidRDefault="00E22395" w:rsidP="002D4D34">
      <w:pPr>
        <w:pStyle w:val="1112"/>
        <w:tabs>
          <w:tab w:val="clear" w:pos="1334"/>
        </w:tabs>
        <w:spacing w:line="360" w:lineRule="atLeast"/>
        <w:ind w:left="909"/>
        <w:rPr>
          <w:color w:val="080908"/>
          <w:rtl/>
        </w:rPr>
      </w:pPr>
      <w:bookmarkStart w:id="326" w:name="_Toc53331358"/>
      <w:r w:rsidRPr="00F24B2E">
        <w:rPr>
          <w:rFonts w:hint="eastAsia"/>
          <w:color w:val="080908"/>
          <w:rtl/>
        </w:rPr>
        <w:t>פרטי</w:t>
      </w:r>
      <w:r w:rsidRPr="00F24B2E">
        <w:rPr>
          <w:color w:val="080908"/>
          <w:rtl/>
        </w:rPr>
        <w:t xml:space="preserve"> </w:t>
      </w:r>
      <w:r w:rsidRPr="00F24B2E">
        <w:rPr>
          <w:rFonts w:hint="eastAsia"/>
          <w:color w:val="080908"/>
          <w:rtl/>
        </w:rPr>
        <w:t>ההצעה</w:t>
      </w:r>
      <w:r w:rsidRPr="00F24B2E">
        <w:rPr>
          <w:color w:val="080908"/>
          <w:rtl/>
        </w:rPr>
        <w:t xml:space="preserve"> לא </w:t>
      </w:r>
      <w:r w:rsidRPr="00F24B2E">
        <w:rPr>
          <w:rFonts w:hint="eastAsia"/>
          <w:color w:val="080908"/>
          <w:rtl/>
        </w:rPr>
        <w:t>הוצגו</w:t>
      </w:r>
      <w:r w:rsidRPr="00F24B2E">
        <w:rPr>
          <w:color w:val="080908"/>
          <w:rtl/>
        </w:rPr>
        <w:t xml:space="preserve"> או יוצגו בפני כל אדם או תאגיד אשר מציע הצעות במכרז זה.</w:t>
      </w:r>
      <w:bookmarkEnd w:id="326"/>
      <w:r w:rsidRPr="00F24B2E">
        <w:rPr>
          <w:color w:val="080908"/>
          <w:rtl/>
        </w:rPr>
        <w:t xml:space="preserve"> </w:t>
      </w:r>
    </w:p>
    <w:p w:rsidR="004E394B" w:rsidRPr="00F24B2E" w:rsidRDefault="00E22395" w:rsidP="002D4D34">
      <w:pPr>
        <w:pStyle w:val="1112"/>
        <w:tabs>
          <w:tab w:val="clear" w:pos="1334"/>
        </w:tabs>
        <w:spacing w:line="360" w:lineRule="atLeast"/>
        <w:ind w:left="909"/>
        <w:rPr>
          <w:color w:val="080908"/>
          <w:rtl/>
        </w:rPr>
      </w:pPr>
      <w:bookmarkStart w:id="327" w:name="_Toc53331359"/>
      <w:r w:rsidRPr="00F24B2E">
        <w:rPr>
          <w:color w:val="080908"/>
          <w:rtl/>
        </w:rPr>
        <w:t>המציע לא היה מעורב בניסיון להניא מתחרה אחר מלהגיש הצעות במכרז זה</w:t>
      </w:r>
      <w:r w:rsidR="009F39D2" w:rsidRPr="00F24B2E">
        <w:rPr>
          <w:rFonts w:hint="cs"/>
          <w:color w:val="080908"/>
          <w:rtl/>
        </w:rPr>
        <w:t xml:space="preserve">, ולא היה מעורב בדרך כלשהי בהצעה שהוגשה על ידי מציע אחר. </w:t>
      </w:r>
      <w:bookmarkEnd w:id="327"/>
    </w:p>
    <w:p w:rsidR="004E394B" w:rsidRPr="00F24B2E" w:rsidRDefault="00E22395" w:rsidP="002D4D34">
      <w:pPr>
        <w:pStyle w:val="1112"/>
        <w:tabs>
          <w:tab w:val="clear" w:pos="1334"/>
        </w:tabs>
        <w:spacing w:line="360" w:lineRule="atLeast"/>
        <w:ind w:left="909"/>
        <w:rPr>
          <w:color w:val="080908"/>
          <w:rtl/>
        </w:rPr>
      </w:pPr>
      <w:bookmarkStart w:id="328" w:name="_Toc53331360"/>
      <w:r w:rsidRPr="00F24B2E">
        <w:rPr>
          <w:color w:val="080908"/>
          <w:rtl/>
        </w:rPr>
        <w:t xml:space="preserve">המציע לא היה, </w:t>
      </w:r>
      <w:r w:rsidRPr="00F24B2E">
        <w:rPr>
          <w:rFonts w:hint="eastAsia"/>
          <w:color w:val="080908"/>
          <w:rtl/>
        </w:rPr>
        <w:t>ולא</w:t>
      </w:r>
      <w:r w:rsidRPr="00F24B2E">
        <w:rPr>
          <w:color w:val="080908"/>
          <w:rtl/>
        </w:rPr>
        <w:t xml:space="preserve"> </w:t>
      </w:r>
      <w:r w:rsidRPr="00F24B2E">
        <w:rPr>
          <w:rFonts w:hint="eastAsia"/>
          <w:color w:val="080908"/>
          <w:rtl/>
        </w:rPr>
        <w:t>מתכוון</w:t>
      </w:r>
      <w:r w:rsidRPr="00F24B2E">
        <w:rPr>
          <w:color w:val="080908"/>
          <w:rtl/>
        </w:rPr>
        <w:t xml:space="preserve"> </w:t>
      </w:r>
      <w:r w:rsidRPr="00F24B2E">
        <w:rPr>
          <w:rFonts w:hint="eastAsia"/>
          <w:color w:val="080908"/>
          <w:rtl/>
        </w:rPr>
        <w:t>להיות</w:t>
      </w:r>
      <w:r w:rsidRPr="00F24B2E">
        <w:rPr>
          <w:color w:val="080908"/>
          <w:rtl/>
        </w:rPr>
        <w:t xml:space="preserve"> מעורב בניסיון לגרום למתחרה אחר להגיש הצעה גבוהה או נמוכה יותר מהצעתו זו.</w:t>
      </w:r>
      <w:bookmarkEnd w:id="328"/>
    </w:p>
    <w:p w:rsidR="004E394B" w:rsidRPr="00F24B2E" w:rsidRDefault="00E22395" w:rsidP="002D4D34">
      <w:pPr>
        <w:pStyle w:val="1112"/>
        <w:tabs>
          <w:tab w:val="clear" w:pos="1334"/>
        </w:tabs>
        <w:spacing w:line="360" w:lineRule="atLeast"/>
        <w:ind w:left="909"/>
        <w:rPr>
          <w:color w:val="080908"/>
        </w:rPr>
      </w:pPr>
      <w:bookmarkStart w:id="329" w:name="_Toc53331361"/>
      <w:r w:rsidRPr="00F24B2E">
        <w:rPr>
          <w:color w:val="080908"/>
          <w:rtl/>
        </w:rPr>
        <w:t>המציע לא היה מעורב בניסיון לגרום למתחרה להגיש הצעה בלתי תחרותית מכל סוג שהוא.</w:t>
      </w:r>
      <w:bookmarkEnd w:id="329"/>
    </w:p>
    <w:p w:rsidR="002D4D34" w:rsidRDefault="00E22395" w:rsidP="002D4D34">
      <w:pPr>
        <w:pStyle w:val="1112"/>
        <w:tabs>
          <w:tab w:val="clear" w:pos="1334"/>
        </w:tabs>
        <w:spacing w:line="360" w:lineRule="atLeast"/>
        <w:ind w:left="909"/>
        <w:rPr>
          <w:color w:val="080908"/>
          <w:rtl/>
        </w:rPr>
      </w:pPr>
      <w:bookmarkStart w:id="330" w:name="_Toc53331362"/>
      <w:r w:rsidRPr="00F24B2E">
        <w:rPr>
          <w:color w:val="080908"/>
          <w:rtl/>
        </w:rPr>
        <w:t>הצעה זו מוגשת בתום לב.</w:t>
      </w:r>
      <w:bookmarkEnd w:id="330"/>
    </w:p>
    <w:p w:rsidR="002D4D34" w:rsidRDefault="002D4D34">
      <w:pPr>
        <w:bidi w:val="0"/>
        <w:spacing w:before="200" w:after="200" w:line="276" w:lineRule="auto"/>
        <w:rPr>
          <w:rFonts w:ascii="David" w:eastAsiaTheme="minorHAnsi" w:hAnsi="David" w:cs="David"/>
          <w:color w:val="080908"/>
          <w:rtl/>
        </w:rPr>
      </w:pPr>
      <w:r>
        <w:rPr>
          <w:color w:val="080908"/>
          <w:rtl/>
        </w:rPr>
        <w:br w:type="page"/>
      </w:r>
    </w:p>
    <w:p w:rsidR="00733E96" w:rsidRPr="00F24B2E" w:rsidRDefault="00E22395" w:rsidP="002F67E0">
      <w:pPr>
        <w:pStyle w:val="11"/>
        <w:numPr>
          <w:ilvl w:val="1"/>
          <w:numId w:val="81"/>
        </w:numPr>
        <w:spacing w:line="360" w:lineRule="atLeast"/>
        <w:rPr>
          <w:color w:val="080908"/>
        </w:rPr>
      </w:pPr>
      <w:r w:rsidRPr="00F24B2E">
        <w:rPr>
          <w:color w:val="080908"/>
          <w:rtl/>
        </w:rPr>
        <w:lastRenderedPageBreak/>
        <w:t>עצמאות המציע</w:t>
      </w:r>
    </w:p>
    <w:p w:rsidR="00733E96" w:rsidRPr="00F24B2E" w:rsidRDefault="00E22395" w:rsidP="00CF313C">
      <w:pPr>
        <w:pStyle w:val="1112"/>
        <w:tabs>
          <w:tab w:val="clear" w:pos="1334"/>
        </w:tabs>
        <w:spacing w:line="360" w:lineRule="atLeast"/>
        <w:ind w:left="1334"/>
        <w:rPr>
          <w:color w:val="080908"/>
        </w:rPr>
      </w:pPr>
      <w:bookmarkStart w:id="331" w:name="_Toc53331363"/>
      <w:r w:rsidRPr="00F24B2E">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F24B2E">
        <w:rPr>
          <w:color w:val="080908"/>
        </w:rPr>
        <w:t>(</w:t>
      </w:r>
      <w:r w:rsidRPr="00F24B2E">
        <w:rPr>
          <w:color w:val="080908"/>
          <w:rtl/>
        </w:rPr>
        <w:t>.</w:t>
      </w:r>
      <w:bookmarkEnd w:id="331"/>
    </w:p>
    <w:p w:rsidR="00733E96" w:rsidRPr="00F24B2E" w:rsidRDefault="00E22395" w:rsidP="00CF313C">
      <w:pPr>
        <w:pStyle w:val="1112"/>
        <w:tabs>
          <w:tab w:val="clear" w:pos="1334"/>
        </w:tabs>
        <w:spacing w:line="360" w:lineRule="atLeast"/>
        <w:ind w:left="1334"/>
        <w:rPr>
          <w:color w:val="080908"/>
        </w:rPr>
      </w:pPr>
      <w:bookmarkStart w:id="332" w:name="_Toc53331364"/>
      <w:r w:rsidRPr="00F24B2E">
        <w:rPr>
          <w:color w:val="080908"/>
          <w:rtl/>
        </w:rPr>
        <w:t>גורם אחד אינו מחזיק ב-25% יותר מאמצעי שליטה בו ובמציע נוסף במכרז.</w:t>
      </w:r>
      <w:bookmarkEnd w:id="332"/>
      <w:r w:rsidRPr="00F24B2E">
        <w:rPr>
          <w:color w:val="080908"/>
          <w:rtl/>
        </w:rPr>
        <w:t xml:space="preserve"> </w:t>
      </w:r>
    </w:p>
    <w:p w:rsidR="00733E96" w:rsidRPr="00F24B2E" w:rsidRDefault="00E22395" w:rsidP="00CF313C">
      <w:pPr>
        <w:pStyle w:val="1112"/>
        <w:tabs>
          <w:tab w:val="clear" w:pos="1334"/>
        </w:tabs>
        <w:spacing w:line="360" w:lineRule="atLeast"/>
        <w:ind w:left="1334"/>
        <w:rPr>
          <w:color w:val="080908"/>
          <w:rtl/>
        </w:rPr>
      </w:pPr>
      <w:bookmarkStart w:id="333" w:name="_Toc53331365"/>
      <w:r w:rsidRPr="00F24B2E">
        <w:rPr>
          <w:color w:val="080908"/>
          <w:rtl/>
        </w:rPr>
        <w:t>המציע אינו קבלן משנה של מציע אחר במכרז, בקשר עם ביצוע השירותים במכרז זה.</w:t>
      </w:r>
      <w:bookmarkEnd w:id="333"/>
    </w:p>
    <w:p w:rsidR="0041697E" w:rsidRPr="00F24B2E" w:rsidRDefault="00E22395" w:rsidP="00F24B2E">
      <w:pPr>
        <w:pStyle w:val="1fe"/>
        <w:spacing w:line="360" w:lineRule="atLeast"/>
        <w:rPr>
          <w:color w:val="080908"/>
        </w:rPr>
      </w:pPr>
      <w:bookmarkStart w:id="334" w:name="_Toc43400633"/>
      <w:bookmarkStart w:id="335" w:name="_Toc44931944"/>
      <w:bookmarkStart w:id="336" w:name="_Toc44932031"/>
      <w:bookmarkStart w:id="337" w:name="_Toc53331366"/>
      <w:bookmarkStart w:id="338" w:name="_Toc140736053"/>
      <w:r w:rsidRPr="00F24B2E">
        <w:rPr>
          <w:rFonts w:hint="cs"/>
          <w:color w:val="080908"/>
          <w:rtl/>
        </w:rPr>
        <w:t>בקשה למתן העדפה</w:t>
      </w:r>
      <w:bookmarkEnd w:id="334"/>
      <w:bookmarkEnd w:id="335"/>
      <w:bookmarkEnd w:id="336"/>
      <w:bookmarkEnd w:id="337"/>
      <w:bookmarkEnd w:id="338"/>
    </w:p>
    <w:p w:rsidR="00327C31" w:rsidRPr="00F24B2E" w:rsidRDefault="00E22395" w:rsidP="002F67E0">
      <w:pPr>
        <w:pStyle w:val="11"/>
        <w:numPr>
          <w:ilvl w:val="1"/>
          <w:numId w:val="81"/>
        </w:numPr>
        <w:spacing w:line="360" w:lineRule="atLeast"/>
        <w:rPr>
          <w:color w:val="080908"/>
          <w:rtl/>
        </w:rPr>
      </w:pPr>
      <w:r w:rsidRPr="00F24B2E">
        <w:rPr>
          <w:rFonts w:hint="eastAsia"/>
          <w:color w:val="080908"/>
          <w:rtl/>
        </w:rPr>
        <w:t>עסק</w:t>
      </w:r>
      <w:r w:rsidRPr="00F24B2E">
        <w:rPr>
          <w:color w:val="080908"/>
          <w:rtl/>
        </w:rPr>
        <w:t xml:space="preserve"> </w:t>
      </w:r>
      <w:r w:rsidRPr="00F24B2E">
        <w:rPr>
          <w:rFonts w:hint="eastAsia"/>
          <w:color w:val="080908"/>
          <w:rtl/>
        </w:rPr>
        <w:t>בשליטת</w:t>
      </w:r>
      <w:r w:rsidRPr="00F24B2E">
        <w:rPr>
          <w:color w:val="080908"/>
          <w:rtl/>
        </w:rPr>
        <w:t xml:space="preserve"> </w:t>
      </w:r>
      <w:r w:rsidRPr="00F24B2E">
        <w:rPr>
          <w:rFonts w:hint="eastAsia"/>
          <w:color w:val="080908"/>
          <w:rtl/>
        </w:rPr>
        <w:t>אישה</w:t>
      </w:r>
    </w:p>
    <w:p w:rsidR="00327C31" w:rsidRPr="00F24B2E" w:rsidRDefault="00E22395" w:rsidP="00C67C2C">
      <w:pPr>
        <w:pStyle w:val="1112"/>
        <w:tabs>
          <w:tab w:val="clear" w:pos="1334"/>
        </w:tabs>
        <w:spacing w:line="360" w:lineRule="atLeast"/>
        <w:ind w:left="909"/>
        <w:rPr>
          <w:color w:val="080908"/>
        </w:rPr>
      </w:pPr>
      <w:bookmarkStart w:id="339" w:name="_Toc53331367"/>
      <w:r w:rsidRPr="00F24B2E">
        <w:rPr>
          <w:rFonts w:hint="eastAsia"/>
          <w:color w:val="080908"/>
          <w:rtl/>
        </w:rPr>
        <w:t>מציע</w:t>
      </w:r>
      <w:r w:rsidRPr="00F24B2E">
        <w:rPr>
          <w:color w:val="080908"/>
          <w:rtl/>
        </w:rPr>
        <w:t xml:space="preserve"> </w:t>
      </w:r>
      <w:r w:rsidRPr="00F24B2E">
        <w:rPr>
          <w:rFonts w:hint="eastAsia"/>
          <w:color w:val="080908"/>
          <w:rtl/>
        </w:rPr>
        <w:t>שהוא</w:t>
      </w:r>
      <w:r w:rsidRPr="00F24B2E">
        <w:rPr>
          <w:color w:val="080908"/>
          <w:rtl/>
        </w:rPr>
        <w:t xml:space="preserve"> "עסק </w:t>
      </w:r>
      <w:r w:rsidRPr="00F24B2E">
        <w:rPr>
          <w:rFonts w:hint="eastAsia"/>
          <w:color w:val="080908"/>
          <w:rtl/>
        </w:rPr>
        <w:t>בשליטת</w:t>
      </w:r>
      <w:r w:rsidRPr="00F24B2E">
        <w:rPr>
          <w:color w:val="080908"/>
          <w:rtl/>
        </w:rPr>
        <w:t xml:space="preserve"> </w:t>
      </w:r>
      <w:r w:rsidRPr="00F24B2E">
        <w:rPr>
          <w:rFonts w:hint="eastAsia"/>
          <w:color w:val="080908"/>
          <w:rtl/>
        </w:rPr>
        <w:t>אישה</w:t>
      </w:r>
      <w:r w:rsidRPr="00F24B2E">
        <w:rPr>
          <w:color w:val="080908"/>
          <w:rtl/>
        </w:rPr>
        <w:t xml:space="preserve">" </w:t>
      </w:r>
      <w:r w:rsidRPr="00F24B2E">
        <w:rPr>
          <w:rFonts w:hint="eastAsia"/>
          <w:color w:val="080908"/>
          <w:rtl/>
        </w:rPr>
        <w:t>ומעונין</w:t>
      </w:r>
      <w:r w:rsidRPr="00F24B2E">
        <w:rPr>
          <w:color w:val="080908"/>
          <w:rtl/>
        </w:rPr>
        <w:t xml:space="preserve"> </w:t>
      </w:r>
      <w:r w:rsidRPr="00F24B2E">
        <w:rPr>
          <w:rFonts w:hint="eastAsia"/>
          <w:color w:val="080908"/>
          <w:rtl/>
        </w:rPr>
        <w:t>שתינתן</w:t>
      </w:r>
      <w:r w:rsidRPr="00F24B2E">
        <w:rPr>
          <w:color w:val="080908"/>
          <w:rtl/>
        </w:rPr>
        <w:t xml:space="preserve"> </w:t>
      </w:r>
      <w:r w:rsidRPr="00F24B2E">
        <w:rPr>
          <w:rFonts w:hint="eastAsia"/>
          <w:color w:val="080908"/>
          <w:rtl/>
        </w:rPr>
        <w:t>לו</w:t>
      </w:r>
      <w:r w:rsidRPr="00F24B2E">
        <w:rPr>
          <w:color w:val="080908"/>
          <w:rtl/>
        </w:rPr>
        <w:t xml:space="preserve"> </w:t>
      </w:r>
      <w:r w:rsidRPr="00F24B2E">
        <w:rPr>
          <w:rFonts w:hint="eastAsia"/>
          <w:color w:val="080908"/>
          <w:rtl/>
        </w:rPr>
        <w:t>העדפה</w:t>
      </w:r>
      <w:r w:rsidRPr="00F24B2E">
        <w:rPr>
          <w:color w:val="080908"/>
          <w:rtl/>
        </w:rPr>
        <w:t xml:space="preserve"> </w:t>
      </w:r>
      <w:r w:rsidRPr="00F24B2E">
        <w:rPr>
          <w:rFonts w:hint="eastAsia"/>
          <w:color w:val="080908"/>
          <w:rtl/>
        </w:rPr>
        <w:t>בשל</w:t>
      </w:r>
      <w:r w:rsidRPr="00F24B2E">
        <w:rPr>
          <w:color w:val="080908"/>
          <w:rtl/>
        </w:rPr>
        <w:t xml:space="preserve"> </w:t>
      </w:r>
      <w:r w:rsidRPr="00F24B2E">
        <w:rPr>
          <w:rFonts w:hint="eastAsia"/>
          <w:color w:val="080908"/>
          <w:rtl/>
        </w:rPr>
        <w:t>כך</w:t>
      </w:r>
      <w:r w:rsidRPr="00F24B2E">
        <w:rPr>
          <w:color w:val="080908"/>
          <w:rtl/>
        </w:rPr>
        <w:t xml:space="preserve"> </w:t>
      </w:r>
      <w:r w:rsidRPr="00F24B2E">
        <w:rPr>
          <w:rFonts w:hint="eastAsia"/>
          <w:color w:val="080908"/>
          <w:rtl/>
        </w:rPr>
        <w:t>יצר</w:t>
      </w:r>
      <w:r w:rsidR="00320707" w:rsidRPr="00F24B2E">
        <w:rPr>
          <w:rFonts w:hint="eastAsia"/>
          <w:color w:val="080908"/>
          <w:rtl/>
        </w:rPr>
        <w:t>ף</w:t>
      </w:r>
      <w:r w:rsidRPr="00F24B2E">
        <w:rPr>
          <w:color w:val="080908"/>
          <w:rtl/>
        </w:rPr>
        <w:t xml:space="preserve"> להצעתו אישור ותצהיר, </w:t>
      </w:r>
      <w:proofErr w:type="spellStart"/>
      <w:r w:rsidRPr="00F24B2E">
        <w:rPr>
          <w:color w:val="080908"/>
          <w:rtl/>
        </w:rPr>
        <w:t>הכל</w:t>
      </w:r>
      <w:proofErr w:type="spellEnd"/>
      <w:r w:rsidRPr="00F24B2E">
        <w:rPr>
          <w:color w:val="080908"/>
          <w:rtl/>
        </w:rPr>
        <w:t xml:space="preserve"> בהתאם להוראות סעיף 2ב לחוק חובת המכרזים.</w:t>
      </w:r>
      <w:bookmarkEnd w:id="339"/>
    </w:p>
    <w:p w:rsidR="00170040" w:rsidRPr="00F24B2E" w:rsidRDefault="00170040" w:rsidP="009D640C">
      <w:pPr>
        <w:pStyle w:val="1fe"/>
        <w:spacing w:line="360" w:lineRule="atLeast"/>
        <w:jc w:val="left"/>
        <w:rPr>
          <w:color w:val="080908"/>
          <w:rtl/>
        </w:rPr>
      </w:pPr>
      <w:bookmarkStart w:id="340" w:name="_Toc43400634"/>
      <w:bookmarkStart w:id="341" w:name="_Toc44931946"/>
      <w:bookmarkStart w:id="342" w:name="_Toc44932033"/>
      <w:bookmarkStart w:id="343" w:name="_Toc53331370"/>
      <w:bookmarkEnd w:id="249"/>
    </w:p>
    <w:p w:rsidR="009241A0" w:rsidRPr="00F24B2E" w:rsidRDefault="00E22395" w:rsidP="00E62B7A">
      <w:pPr>
        <w:pStyle w:val="1fe"/>
        <w:spacing w:line="360" w:lineRule="atLeast"/>
        <w:rPr>
          <w:color w:val="080908"/>
        </w:rPr>
      </w:pPr>
      <w:bookmarkStart w:id="344" w:name="_Toc140736054"/>
      <w:r w:rsidRPr="00F24B2E">
        <w:rPr>
          <w:rFonts w:hint="cs"/>
          <w:color w:val="080908"/>
          <w:rtl/>
        </w:rPr>
        <w:t>בקשה לחיסיון</w:t>
      </w:r>
      <w:bookmarkEnd w:id="340"/>
      <w:bookmarkEnd w:id="341"/>
      <w:bookmarkEnd w:id="342"/>
      <w:bookmarkEnd w:id="343"/>
      <w:bookmarkEnd w:id="344"/>
      <w:r w:rsidRPr="00F24B2E">
        <w:rPr>
          <w:rFonts w:hint="cs"/>
          <w:color w:val="080908"/>
          <w:rtl/>
        </w:rPr>
        <w:t xml:space="preserve"> </w:t>
      </w:r>
    </w:p>
    <w:p w:rsidR="004E394B" w:rsidRDefault="00E22395" w:rsidP="00F24B2E">
      <w:pPr>
        <w:pStyle w:val="1fc"/>
        <w:spacing w:line="360" w:lineRule="atLeast"/>
        <w:rPr>
          <w:color w:val="080908"/>
          <w:rtl/>
        </w:rPr>
      </w:pPr>
      <w:r w:rsidRPr="00F24B2E">
        <w:rPr>
          <w:rFonts w:hint="cs"/>
          <w:color w:val="080908"/>
          <w:rtl/>
        </w:rPr>
        <w:t>בהתאם למפורט ב</w:t>
      </w:r>
      <w:r w:rsidRPr="00F24B2E">
        <w:rPr>
          <w:rFonts w:hint="cs"/>
          <w:b w:val="0"/>
          <w:bCs/>
          <w:color w:val="080908"/>
          <w:rtl/>
        </w:rPr>
        <w:t xml:space="preserve">פרק א' </w:t>
      </w:r>
      <w:r w:rsidRPr="00F24B2E">
        <w:rPr>
          <w:rFonts w:hint="cs"/>
          <w:color w:val="080908"/>
          <w:rtl/>
        </w:rPr>
        <w:t xml:space="preserve">למסמכי המכרז, </w:t>
      </w:r>
      <w:r w:rsidRPr="00F24B2E">
        <w:rPr>
          <w:color w:val="080908"/>
          <w:rtl/>
        </w:rPr>
        <w:t>להלן</w:t>
      </w:r>
      <w:r w:rsidRPr="00F24B2E">
        <w:rPr>
          <w:color w:val="080908"/>
        </w:rPr>
        <w:t xml:space="preserve"> </w:t>
      </w:r>
      <w:r w:rsidRPr="00F24B2E">
        <w:rPr>
          <w:color w:val="080908"/>
          <w:rtl/>
        </w:rPr>
        <w:t>העמודים</w:t>
      </w:r>
      <w:r w:rsidRPr="00F24B2E">
        <w:rPr>
          <w:rFonts w:hint="cs"/>
          <w:color w:val="080908"/>
          <w:rtl/>
        </w:rPr>
        <w:t xml:space="preserve">, </w:t>
      </w:r>
      <w:r w:rsidRPr="00F24B2E">
        <w:rPr>
          <w:color w:val="080908"/>
          <w:rtl/>
        </w:rPr>
        <w:t>הסעיפים</w:t>
      </w:r>
      <w:r w:rsidRPr="00F24B2E">
        <w:rPr>
          <w:rFonts w:hint="cs"/>
          <w:color w:val="080908"/>
          <w:rtl/>
        </w:rPr>
        <w:t xml:space="preserve"> או </w:t>
      </w:r>
      <w:r w:rsidRPr="00F24B2E">
        <w:rPr>
          <w:color w:val="080908"/>
          <w:rtl/>
        </w:rPr>
        <w:t>המסמכים</w:t>
      </w:r>
      <w:r w:rsidRPr="00F24B2E">
        <w:rPr>
          <w:color w:val="080908"/>
        </w:rPr>
        <w:t xml:space="preserve"> </w:t>
      </w:r>
      <w:r w:rsidRPr="00F24B2E">
        <w:rPr>
          <w:color w:val="080908"/>
          <w:rtl/>
        </w:rPr>
        <w:t>הכלולים</w:t>
      </w:r>
      <w:r w:rsidRPr="00F24B2E">
        <w:rPr>
          <w:color w:val="080908"/>
        </w:rPr>
        <w:t xml:space="preserve"> </w:t>
      </w:r>
      <w:r w:rsidRPr="00F24B2E">
        <w:rPr>
          <w:color w:val="080908"/>
          <w:rtl/>
        </w:rPr>
        <w:t>בהצעה</w:t>
      </w:r>
      <w:r w:rsidRPr="00F24B2E">
        <w:rPr>
          <w:color w:val="080908"/>
        </w:rPr>
        <w:t xml:space="preserve"> </w:t>
      </w:r>
      <w:r w:rsidRPr="00F24B2E">
        <w:rPr>
          <w:color w:val="080908"/>
          <w:rtl/>
        </w:rPr>
        <w:t>אשר</w:t>
      </w:r>
      <w:r w:rsidRPr="00F24B2E">
        <w:rPr>
          <w:color w:val="080908"/>
        </w:rPr>
        <w:t xml:space="preserve"> </w:t>
      </w:r>
      <w:r w:rsidRPr="00F24B2E">
        <w:rPr>
          <w:rFonts w:hint="cs"/>
          <w:color w:val="080908"/>
          <w:rtl/>
        </w:rPr>
        <w:t xml:space="preserve">המציע מבקש למנוע </w:t>
      </w:r>
      <w:proofErr w:type="spellStart"/>
      <w:r w:rsidRPr="00F24B2E">
        <w:rPr>
          <w:rFonts w:hint="cs"/>
          <w:color w:val="080908"/>
          <w:rtl/>
        </w:rPr>
        <w:t>ממציעים</w:t>
      </w:r>
      <w:proofErr w:type="spellEnd"/>
      <w:r w:rsidRPr="00F24B2E">
        <w:rPr>
          <w:rFonts w:hint="cs"/>
          <w:color w:val="080908"/>
          <w:rtl/>
        </w:rPr>
        <w:t xml:space="preserve"> אחרים במכרז לעיין בהם (בטענה לחשיפת </w:t>
      </w:r>
      <w:r w:rsidRPr="00F24B2E">
        <w:rPr>
          <w:color w:val="080908"/>
          <w:rtl/>
        </w:rPr>
        <w:t>סוד</w:t>
      </w:r>
      <w:r w:rsidRPr="00F24B2E">
        <w:rPr>
          <w:color w:val="080908"/>
        </w:rPr>
        <w:t xml:space="preserve"> </w:t>
      </w:r>
      <w:r w:rsidRPr="00F24B2E">
        <w:rPr>
          <w:color w:val="080908"/>
          <w:rtl/>
        </w:rPr>
        <w:t>מסחרי</w:t>
      </w:r>
      <w:r w:rsidRPr="00F24B2E">
        <w:rPr>
          <w:color w:val="080908"/>
        </w:rPr>
        <w:t xml:space="preserve"> </w:t>
      </w:r>
      <w:r w:rsidRPr="00F24B2E">
        <w:rPr>
          <w:color w:val="080908"/>
          <w:rtl/>
        </w:rPr>
        <w:t>או</w:t>
      </w:r>
      <w:r w:rsidRPr="00F24B2E">
        <w:rPr>
          <w:color w:val="080908"/>
        </w:rPr>
        <w:t xml:space="preserve"> </w:t>
      </w:r>
      <w:r w:rsidRPr="00F24B2E">
        <w:rPr>
          <w:color w:val="080908"/>
          <w:rtl/>
        </w:rPr>
        <w:t>סוד</w:t>
      </w:r>
      <w:r w:rsidRPr="00F24B2E">
        <w:rPr>
          <w:color w:val="080908"/>
        </w:rPr>
        <w:t xml:space="preserve"> </w:t>
      </w:r>
      <w:r w:rsidRPr="00F24B2E">
        <w:rPr>
          <w:color w:val="080908"/>
          <w:rtl/>
        </w:rPr>
        <w:t>מקצועי</w:t>
      </w:r>
      <w:r w:rsidRPr="00F24B2E">
        <w:rPr>
          <w:rFonts w:hint="cs"/>
          <w:color w:val="080908"/>
          <w:rtl/>
        </w:rPr>
        <w:t xml:space="preserve"> או כל נימוק אחר המופיע בתקנה 21(ה) לתקנות חובת המכרזים) </w:t>
      </w:r>
      <w:r w:rsidRPr="00F24B2E">
        <w:rPr>
          <w:color w:val="080908"/>
          <w:rtl/>
        </w:rPr>
        <w:t>.</w:t>
      </w:r>
      <w:r w:rsidRPr="00F24B2E">
        <w:rPr>
          <w:color w:val="080908"/>
        </w:rPr>
        <w:t xml:space="preserve"> </w:t>
      </w:r>
    </w:p>
    <w:p w:rsidR="009D5D85" w:rsidRPr="00F24B2E" w:rsidRDefault="009D5D85" w:rsidP="00F24B2E">
      <w:pPr>
        <w:pStyle w:val="1fc"/>
        <w:spacing w:line="360" w:lineRule="atLeast"/>
        <w:rPr>
          <w:color w:val="080908"/>
          <w:rtl/>
        </w:rPr>
      </w:pPr>
    </w:p>
    <w:tbl>
      <w:tblPr>
        <w:tblStyle w:val="affff4"/>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52"/>
        <w:gridCol w:w="2832"/>
        <w:gridCol w:w="2841"/>
      </w:tblGrid>
      <w:tr w:rsidR="009362C9" w:rsidRPr="00F24B2E" w:rsidTr="00F24B2E">
        <w:trPr>
          <w:trHeight w:val="748"/>
          <w:jc w:val="center"/>
        </w:trPr>
        <w:tc>
          <w:tcPr>
            <w:tcW w:w="2552" w:type="dxa"/>
            <w:shd w:val="clear" w:color="auto" w:fill="auto"/>
            <w:vAlign w:val="center"/>
            <w:hideMark/>
          </w:tcPr>
          <w:p w:rsidR="004E394B" w:rsidRPr="00F24B2E" w:rsidRDefault="00E22395" w:rsidP="00F24B2E">
            <w:pPr>
              <w:spacing w:line="360" w:lineRule="atLeast"/>
              <w:rPr>
                <w:rFonts w:ascii="David" w:hAnsi="David" w:cs="David"/>
                <w:color w:val="080908"/>
                <w:rtl/>
              </w:rPr>
            </w:pPr>
            <w:bookmarkStart w:id="345" w:name="_Toc43400635"/>
            <w:bookmarkStart w:id="346" w:name="_Toc44931947"/>
            <w:bookmarkStart w:id="347" w:name="_Toc44932034"/>
            <w:r w:rsidRPr="00F24B2E">
              <w:rPr>
                <w:rFonts w:ascii="David" w:hAnsi="David" w:cs="David"/>
                <w:color w:val="080908"/>
                <w:rtl/>
              </w:rPr>
              <w:t>מספר עמוד/סעיף</w:t>
            </w:r>
            <w:bookmarkEnd w:id="345"/>
            <w:bookmarkEnd w:id="346"/>
            <w:bookmarkEnd w:id="347"/>
          </w:p>
        </w:tc>
        <w:tc>
          <w:tcPr>
            <w:tcW w:w="2832" w:type="dxa"/>
            <w:shd w:val="clear" w:color="auto" w:fill="auto"/>
            <w:vAlign w:val="center"/>
            <w:hideMark/>
          </w:tcPr>
          <w:p w:rsidR="004E394B" w:rsidRPr="00F24B2E" w:rsidRDefault="00E22395" w:rsidP="00F24B2E">
            <w:pPr>
              <w:spacing w:line="360" w:lineRule="atLeast"/>
              <w:rPr>
                <w:rFonts w:ascii="David" w:hAnsi="David" w:cs="David"/>
                <w:color w:val="080908"/>
                <w:rtl/>
              </w:rPr>
            </w:pPr>
            <w:bookmarkStart w:id="348" w:name="_Toc43400636"/>
            <w:bookmarkStart w:id="349" w:name="_Toc44931948"/>
            <w:bookmarkStart w:id="350" w:name="_Toc44932035"/>
            <w:r w:rsidRPr="00F24B2E">
              <w:rPr>
                <w:rFonts w:ascii="David" w:hAnsi="David" w:cs="David"/>
                <w:color w:val="080908"/>
                <w:rtl/>
              </w:rPr>
              <w:t>נושא הסעיף</w:t>
            </w:r>
            <w:bookmarkEnd w:id="348"/>
            <w:bookmarkEnd w:id="349"/>
            <w:bookmarkEnd w:id="350"/>
          </w:p>
        </w:tc>
        <w:tc>
          <w:tcPr>
            <w:tcW w:w="2841" w:type="dxa"/>
            <w:shd w:val="clear" w:color="auto" w:fill="auto"/>
            <w:vAlign w:val="center"/>
            <w:hideMark/>
          </w:tcPr>
          <w:p w:rsidR="004E394B" w:rsidRPr="00F24B2E" w:rsidRDefault="00E22395" w:rsidP="00F24B2E">
            <w:pPr>
              <w:spacing w:line="360" w:lineRule="atLeast"/>
              <w:rPr>
                <w:rFonts w:ascii="David" w:hAnsi="David" w:cs="David"/>
                <w:color w:val="080908"/>
                <w:rtl/>
              </w:rPr>
            </w:pPr>
            <w:bookmarkStart w:id="351" w:name="_Toc43400637"/>
            <w:bookmarkStart w:id="352" w:name="_Toc44931949"/>
            <w:bookmarkStart w:id="353" w:name="_Toc44932036"/>
            <w:r w:rsidRPr="00F24B2E">
              <w:rPr>
                <w:rFonts w:ascii="David" w:hAnsi="David" w:cs="David"/>
                <w:color w:val="080908"/>
                <w:rtl/>
              </w:rPr>
              <w:t>נימוק</w:t>
            </w:r>
            <w:r w:rsidRPr="00F24B2E">
              <w:rPr>
                <w:rFonts w:ascii="David" w:hAnsi="David" w:cs="David"/>
                <w:color w:val="080908"/>
              </w:rPr>
              <w:t xml:space="preserve"> </w:t>
            </w:r>
            <w:r w:rsidRPr="00F24B2E">
              <w:rPr>
                <w:rFonts w:ascii="David" w:hAnsi="David" w:cs="David"/>
                <w:color w:val="080908"/>
                <w:rtl/>
              </w:rPr>
              <w:t>למניעת</w:t>
            </w:r>
            <w:r w:rsidRPr="00F24B2E">
              <w:rPr>
                <w:rFonts w:ascii="David" w:hAnsi="David" w:cs="David"/>
                <w:color w:val="080908"/>
              </w:rPr>
              <w:t xml:space="preserve"> </w:t>
            </w:r>
            <w:r w:rsidRPr="00F24B2E">
              <w:rPr>
                <w:rFonts w:ascii="David" w:hAnsi="David" w:cs="David"/>
                <w:color w:val="080908"/>
                <w:rtl/>
              </w:rPr>
              <w:t>החשיפה</w:t>
            </w:r>
            <w:bookmarkEnd w:id="351"/>
            <w:bookmarkEnd w:id="352"/>
            <w:bookmarkEnd w:id="353"/>
          </w:p>
        </w:tc>
      </w:tr>
      <w:tr w:rsidR="009362C9" w:rsidRPr="00F24B2E" w:rsidTr="00F24B2E">
        <w:trPr>
          <w:jc w:val="center"/>
        </w:trPr>
        <w:tc>
          <w:tcPr>
            <w:tcW w:w="2552"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r>
      <w:tr w:rsidR="009362C9" w:rsidRPr="00F24B2E" w:rsidTr="00F24B2E">
        <w:trPr>
          <w:jc w:val="center"/>
        </w:trPr>
        <w:tc>
          <w:tcPr>
            <w:tcW w:w="2552"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r>
      <w:tr w:rsidR="009362C9" w:rsidRPr="00F24B2E" w:rsidTr="00F24B2E">
        <w:trPr>
          <w:jc w:val="center"/>
        </w:trPr>
        <w:tc>
          <w:tcPr>
            <w:tcW w:w="2552"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r>
    </w:tbl>
    <w:p w:rsidR="004E394B" w:rsidRPr="00B32618" w:rsidRDefault="004E394B" w:rsidP="00B32618">
      <w:pPr>
        <w:spacing w:line="360" w:lineRule="atLeast"/>
        <w:rPr>
          <w:rFonts w:ascii="David" w:hAnsi="David" w:cs="David"/>
          <w:color w:val="080908"/>
          <w:rtl/>
        </w:rPr>
      </w:pPr>
    </w:p>
    <w:p w:rsidR="00324B05" w:rsidRPr="00F24B2E" w:rsidRDefault="00E22395" w:rsidP="00F24B2E">
      <w:pPr>
        <w:pStyle w:val="1fc"/>
        <w:spacing w:line="360" w:lineRule="atLeast"/>
        <w:rPr>
          <w:b w:val="0"/>
          <w:bCs/>
          <w:color w:val="080908"/>
          <w:rtl/>
        </w:rPr>
      </w:pPr>
      <w:r w:rsidRPr="00F24B2E">
        <w:rPr>
          <w:rFonts w:hint="cs"/>
          <w:b w:val="0"/>
          <w:bCs/>
          <w:color w:val="080908"/>
          <w:rtl/>
        </w:rPr>
        <w:t xml:space="preserve">בחתימתנו אנו מאשרים כי </w:t>
      </w:r>
    </w:p>
    <w:p w:rsidR="00C7237A" w:rsidRPr="00F24B2E" w:rsidRDefault="00E22395" w:rsidP="00F24B2E">
      <w:pPr>
        <w:pStyle w:val="1fc"/>
        <w:numPr>
          <w:ilvl w:val="0"/>
          <w:numId w:val="69"/>
        </w:numPr>
        <w:spacing w:line="360" w:lineRule="atLeast"/>
        <w:rPr>
          <w:b w:val="0"/>
          <w:bCs/>
          <w:color w:val="080908"/>
        </w:rPr>
      </w:pPr>
      <w:r w:rsidRPr="00F24B2E">
        <w:rPr>
          <w:rFonts w:hint="cs"/>
          <w:b w:val="0"/>
          <w:bCs/>
          <w:color w:val="080908"/>
          <w:rtl/>
        </w:rPr>
        <w:t xml:space="preserve">קראנו את כל הוראות המכרז, </w:t>
      </w:r>
      <w:r w:rsidRPr="00F24B2E">
        <w:rPr>
          <w:b w:val="0"/>
          <w:bCs/>
          <w:color w:val="080908"/>
          <w:rtl/>
        </w:rPr>
        <w:t>והצעתנו מוגשת בהתאם לכללי המכרז ועומדת בתנאים ובדרישות המפורטות במסמכי המכרז.</w:t>
      </w:r>
    </w:p>
    <w:p w:rsidR="009D640C" w:rsidRDefault="00E22395" w:rsidP="00F24B2E">
      <w:pPr>
        <w:pStyle w:val="1fc"/>
        <w:numPr>
          <w:ilvl w:val="0"/>
          <w:numId w:val="69"/>
        </w:numPr>
        <w:spacing w:line="360" w:lineRule="atLeast"/>
        <w:rPr>
          <w:b w:val="0"/>
          <w:bCs/>
          <w:color w:val="080908"/>
        </w:rPr>
      </w:pPr>
      <w:r w:rsidRPr="00F24B2E">
        <w:rPr>
          <w:rFonts w:hint="cs"/>
          <w:b w:val="0"/>
          <w:bCs/>
          <w:color w:val="080908"/>
          <w:rtl/>
        </w:rPr>
        <w:t>כל סעיף במכרז מובן ומקובל עלינו, והמציע יהיה מנוע ומושתק מל</w:t>
      </w:r>
      <w:r w:rsidR="00753CC1" w:rsidRPr="00F24B2E">
        <w:rPr>
          <w:rFonts w:hint="cs"/>
          <w:b w:val="0"/>
          <w:bCs/>
          <w:color w:val="080908"/>
          <w:rtl/>
        </w:rPr>
        <w:t>ה</w:t>
      </w:r>
      <w:r w:rsidRPr="00F24B2E">
        <w:rPr>
          <w:rFonts w:hint="cs"/>
          <w:b w:val="0"/>
          <w:bCs/>
          <w:color w:val="080908"/>
          <w:rtl/>
        </w:rPr>
        <w:t xml:space="preserve">עלות טענות כנגד תנאי המכרז מרגע הגשת הצעה זו. </w:t>
      </w:r>
    </w:p>
    <w:p w:rsidR="009D640C" w:rsidRDefault="009D640C">
      <w:pPr>
        <w:bidi w:val="0"/>
        <w:spacing w:before="200" w:after="200" w:line="276" w:lineRule="auto"/>
        <w:rPr>
          <w:rFonts w:ascii="David" w:hAnsi="David" w:cs="David"/>
          <w:bCs/>
          <w:color w:val="080908"/>
          <w:kern w:val="28"/>
        </w:rPr>
      </w:pPr>
      <w:r>
        <w:rPr>
          <w:b/>
          <w:bCs/>
          <w:color w:val="080908"/>
        </w:rPr>
        <w:br w:type="page"/>
      </w:r>
    </w:p>
    <w:p w:rsidR="00324B05" w:rsidRDefault="00324B05"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Pr="00F24B2E" w:rsidRDefault="009D640C" w:rsidP="009D640C">
      <w:pPr>
        <w:pStyle w:val="1fc"/>
        <w:spacing w:line="360" w:lineRule="atLeast"/>
        <w:ind w:left="720"/>
        <w:rPr>
          <w:b w:val="0"/>
          <w:bCs/>
          <w:color w:val="080908"/>
        </w:rPr>
      </w:pPr>
    </w:p>
    <w:p w:rsidR="00324B05" w:rsidRDefault="00E22395" w:rsidP="00F24B2E">
      <w:pPr>
        <w:pStyle w:val="1fc"/>
        <w:numPr>
          <w:ilvl w:val="0"/>
          <w:numId w:val="69"/>
        </w:numPr>
        <w:tabs>
          <w:tab w:val="clear" w:pos="720"/>
          <w:tab w:val="num" w:pos="625"/>
        </w:tabs>
        <w:spacing w:line="360" w:lineRule="atLeast"/>
        <w:rPr>
          <w:b w:val="0"/>
          <w:bCs/>
          <w:color w:val="080908"/>
        </w:rPr>
      </w:pPr>
      <w:r w:rsidRPr="00F24B2E">
        <w:rPr>
          <w:rFonts w:hint="cs"/>
          <w:b w:val="0"/>
          <w:bCs/>
          <w:color w:val="080908"/>
          <w:rtl/>
        </w:rPr>
        <w:t>הפרטים המופיעים בהצעה זו על נספחיה, הם אמת, וכי המציע מסוגל ומתכוון לעמוד בכל פרט מהצעתו ובהוראת המכרז.</w:t>
      </w:r>
    </w:p>
    <w:p w:rsidR="009D640C" w:rsidRDefault="009D640C"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Pr="00F24B2E" w:rsidRDefault="009D640C" w:rsidP="009D640C">
      <w:pPr>
        <w:pStyle w:val="1fc"/>
        <w:spacing w:line="360" w:lineRule="atLeast"/>
        <w:ind w:left="720"/>
        <w:rPr>
          <w:b w:val="0"/>
          <w:bCs/>
          <w:color w:val="080908"/>
        </w:rPr>
      </w:pPr>
    </w:p>
    <w:p w:rsidR="00324B05" w:rsidRPr="00F24B2E" w:rsidRDefault="00324B05" w:rsidP="00F24B2E">
      <w:pPr>
        <w:spacing w:line="360" w:lineRule="atLeast"/>
        <w:ind w:left="33"/>
        <w:rPr>
          <w:rFonts w:ascii="David" w:hAnsi="David" w:cs="David"/>
          <w:color w:val="080908"/>
          <w:rtl/>
        </w:rPr>
      </w:pPr>
    </w:p>
    <w:p w:rsidR="00324B05" w:rsidRPr="00F24B2E" w:rsidRDefault="00324B05" w:rsidP="00F24B2E">
      <w:pPr>
        <w:spacing w:line="360" w:lineRule="atLeast"/>
        <w:ind w:left="33"/>
        <w:rPr>
          <w:rFonts w:ascii="David" w:hAnsi="David" w:cs="David"/>
          <w:color w:val="080908"/>
          <w:rtl/>
        </w:rPr>
      </w:pPr>
    </w:p>
    <w:p w:rsidR="00324B05" w:rsidRPr="00F24B2E" w:rsidRDefault="00E22395" w:rsidP="00F24B2E">
      <w:pPr>
        <w:pStyle w:val="1fc"/>
        <w:spacing w:line="360" w:lineRule="atLeast"/>
        <w:rPr>
          <w:color w:val="080908"/>
          <w:rtl/>
        </w:rPr>
      </w:pPr>
      <w:r w:rsidRPr="00F24B2E">
        <w:rPr>
          <w:rFonts w:hint="cs"/>
          <w:color w:val="080908"/>
          <w:rtl/>
        </w:rPr>
        <w:t>__________</w:t>
      </w:r>
      <w:r w:rsidRPr="00F24B2E">
        <w:rPr>
          <w:color w:val="080908"/>
          <w:rtl/>
        </w:rPr>
        <w:tab/>
      </w:r>
      <w:r w:rsidRPr="00F24B2E">
        <w:rPr>
          <w:color w:val="080908"/>
          <w:rtl/>
        </w:rPr>
        <w:tab/>
        <w:t>________________</w:t>
      </w:r>
      <w:r w:rsidRPr="00F24B2E">
        <w:rPr>
          <w:color w:val="080908"/>
          <w:rtl/>
        </w:rPr>
        <w:tab/>
      </w:r>
      <w:r w:rsidRPr="00F24B2E">
        <w:rPr>
          <w:color w:val="080908"/>
          <w:rtl/>
        </w:rPr>
        <w:tab/>
        <w:t>____</w:t>
      </w:r>
      <w:r w:rsidRPr="00F24B2E">
        <w:rPr>
          <w:rFonts w:hint="cs"/>
          <w:color w:val="080908"/>
          <w:rtl/>
        </w:rPr>
        <w:t>__</w:t>
      </w:r>
      <w:r w:rsidRPr="00F24B2E">
        <w:rPr>
          <w:color w:val="080908"/>
          <w:rtl/>
        </w:rPr>
        <w:t>________________</w:t>
      </w:r>
    </w:p>
    <w:p w:rsidR="00324B05" w:rsidRPr="00F24B2E" w:rsidRDefault="00E22395" w:rsidP="00F24B2E">
      <w:pPr>
        <w:pStyle w:val="1fc"/>
        <w:spacing w:line="360" w:lineRule="atLeast"/>
        <w:rPr>
          <w:color w:val="080908"/>
          <w:rtl/>
        </w:rPr>
      </w:pPr>
      <w:r w:rsidRPr="00F24B2E">
        <w:rPr>
          <w:rFonts w:hint="cs"/>
          <w:color w:val="080908"/>
          <w:rtl/>
        </w:rPr>
        <w:t xml:space="preserve">   </w:t>
      </w:r>
      <w:r w:rsidRPr="00F24B2E">
        <w:rPr>
          <w:color w:val="080908"/>
          <w:rtl/>
        </w:rPr>
        <w:t>תאריך</w:t>
      </w:r>
      <w:r w:rsidRPr="00F24B2E">
        <w:rPr>
          <w:color w:val="080908"/>
          <w:rtl/>
        </w:rPr>
        <w:tab/>
      </w:r>
      <w:r w:rsidRPr="00F24B2E">
        <w:rPr>
          <w:color w:val="080908"/>
          <w:rtl/>
        </w:rPr>
        <w:tab/>
      </w:r>
      <w:r w:rsidRPr="00F24B2E">
        <w:rPr>
          <w:color w:val="080908"/>
          <w:rtl/>
        </w:rPr>
        <w:tab/>
        <w:t xml:space="preserve"> שם</w:t>
      </w:r>
      <w:r w:rsidRPr="00F24B2E">
        <w:rPr>
          <w:color w:val="080908"/>
          <w:rtl/>
        </w:rPr>
        <w:tab/>
      </w:r>
      <w:r w:rsidRPr="00F24B2E">
        <w:rPr>
          <w:color w:val="080908"/>
          <w:rtl/>
        </w:rPr>
        <w:tab/>
        <w:t xml:space="preserve"> </w:t>
      </w:r>
      <w:r w:rsidRPr="00F24B2E">
        <w:rPr>
          <w:color w:val="080908"/>
          <w:rtl/>
        </w:rPr>
        <w:tab/>
      </w:r>
      <w:r w:rsidRPr="00F24B2E">
        <w:rPr>
          <w:rFonts w:hint="cs"/>
          <w:color w:val="080908"/>
          <w:rtl/>
        </w:rPr>
        <w:t>ח</w:t>
      </w:r>
      <w:r w:rsidRPr="00F24B2E">
        <w:rPr>
          <w:color w:val="080908"/>
          <w:rtl/>
        </w:rPr>
        <w:t>תימה וחותמת</w:t>
      </w:r>
      <w:r w:rsidRPr="00F24B2E">
        <w:rPr>
          <w:rFonts w:hint="cs"/>
          <w:color w:val="080908"/>
          <w:rtl/>
        </w:rPr>
        <w:t xml:space="preserve"> מורשה החתימה</w:t>
      </w:r>
    </w:p>
    <w:p w:rsidR="00324B05" w:rsidRPr="00F24B2E" w:rsidRDefault="00324B05" w:rsidP="00F24B2E">
      <w:pPr>
        <w:pStyle w:val="1fc"/>
        <w:spacing w:line="360" w:lineRule="atLeast"/>
        <w:rPr>
          <w:color w:val="080908"/>
          <w:rtl/>
        </w:rPr>
      </w:pPr>
    </w:p>
    <w:p w:rsidR="00324B05" w:rsidRPr="00F24B2E" w:rsidRDefault="00E22395" w:rsidP="00F24B2E">
      <w:pPr>
        <w:pStyle w:val="1fc"/>
        <w:spacing w:line="360" w:lineRule="atLeast"/>
        <w:rPr>
          <w:color w:val="080908"/>
          <w:rtl/>
        </w:rPr>
      </w:pPr>
      <w:r w:rsidRPr="00F24B2E">
        <w:rPr>
          <w:rFonts w:hint="cs"/>
          <w:color w:val="080908"/>
          <w:rtl/>
        </w:rPr>
        <w:t>__________</w:t>
      </w:r>
      <w:r w:rsidRPr="00F24B2E">
        <w:rPr>
          <w:color w:val="080908"/>
          <w:rtl/>
        </w:rPr>
        <w:tab/>
      </w:r>
      <w:r w:rsidRPr="00F24B2E">
        <w:rPr>
          <w:color w:val="080908"/>
          <w:rtl/>
        </w:rPr>
        <w:tab/>
        <w:t>________________</w:t>
      </w:r>
      <w:r w:rsidRPr="00F24B2E">
        <w:rPr>
          <w:color w:val="080908"/>
          <w:rtl/>
        </w:rPr>
        <w:tab/>
      </w:r>
      <w:r w:rsidRPr="00F24B2E">
        <w:rPr>
          <w:color w:val="080908"/>
          <w:rtl/>
        </w:rPr>
        <w:tab/>
        <w:t>____</w:t>
      </w:r>
      <w:r w:rsidRPr="00F24B2E">
        <w:rPr>
          <w:rFonts w:hint="cs"/>
          <w:color w:val="080908"/>
          <w:rtl/>
        </w:rPr>
        <w:t>__</w:t>
      </w:r>
      <w:r w:rsidRPr="00F24B2E">
        <w:rPr>
          <w:color w:val="080908"/>
          <w:rtl/>
        </w:rPr>
        <w:t>________________</w:t>
      </w:r>
    </w:p>
    <w:p w:rsidR="00324B05" w:rsidRPr="00F24B2E" w:rsidRDefault="00E22395" w:rsidP="00F24B2E">
      <w:pPr>
        <w:pStyle w:val="1fc"/>
        <w:spacing w:line="360" w:lineRule="atLeast"/>
        <w:rPr>
          <w:color w:val="080908"/>
          <w:rtl/>
        </w:rPr>
      </w:pPr>
      <w:r w:rsidRPr="00F24B2E">
        <w:rPr>
          <w:rFonts w:hint="cs"/>
          <w:color w:val="080908"/>
          <w:rtl/>
        </w:rPr>
        <w:t xml:space="preserve">   </w:t>
      </w:r>
      <w:r w:rsidRPr="00F24B2E">
        <w:rPr>
          <w:color w:val="080908"/>
          <w:rtl/>
        </w:rPr>
        <w:t>תאריך</w:t>
      </w:r>
      <w:r w:rsidRPr="00F24B2E">
        <w:rPr>
          <w:color w:val="080908"/>
          <w:rtl/>
        </w:rPr>
        <w:tab/>
      </w:r>
      <w:r w:rsidRPr="00F24B2E">
        <w:rPr>
          <w:color w:val="080908"/>
          <w:rtl/>
        </w:rPr>
        <w:tab/>
      </w:r>
      <w:r w:rsidRPr="00F24B2E">
        <w:rPr>
          <w:color w:val="080908"/>
          <w:rtl/>
        </w:rPr>
        <w:tab/>
        <w:t xml:space="preserve"> שם</w:t>
      </w:r>
      <w:r w:rsidRPr="00F24B2E">
        <w:rPr>
          <w:color w:val="080908"/>
          <w:rtl/>
        </w:rPr>
        <w:tab/>
      </w:r>
      <w:r w:rsidRPr="00F24B2E">
        <w:rPr>
          <w:color w:val="080908"/>
          <w:rtl/>
        </w:rPr>
        <w:tab/>
        <w:t xml:space="preserve"> </w:t>
      </w:r>
      <w:r w:rsidRPr="00F24B2E">
        <w:rPr>
          <w:color w:val="080908"/>
          <w:rtl/>
        </w:rPr>
        <w:tab/>
      </w:r>
      <w:r w:rsidRPr="00F24B2E">
        <w:rPr>
          <w:rFonts w:hint="cs"/>
          <w:color w:val="080908"/>
          <w:rtl/>
        </w:rPr>
        <w:t>ח</w:t>
      </w:r>
      <w:r w:rsidRPr="00F24B2E">
        <w:rPr>
          <w:color w:val="080908"/>
          <w:rtl/>
        </w:rPr>
        <w:t>תימה וחותמת</w:t>
      </w:r>
      <w:r w:rsidRPr="00F24B2E">
        <w:rPr>
          <w:rFonts w:hint="cs"/>
          <w:color w:val="080908"/>
          <w:rtl/>
        </w:rPr>
        <w:t xml:space="preserve"> מורשה החתימה</w:t>
      </w:r>
    </w:p>
    <w:p w:rsidR="00324B05" w:rsidRPr="00F24B2E" w:rsidRDefault="00324B05" w:rsidP="00F24B2E">
      <w:pPr>
        <w:pStyle w:val="1fc"/>
        <w:spacing w:line="360" w:lineRule="atLeast"/>
        <w:rPr>
          <w:color w:val="080908"/>
          <w:rtl/>
        </w:rPr>
      </w:pPr>
    </w:p>
    <w:p w:rsidR="00324B05" w:rsidRPr="00F24B2E" w:rsidRDefault="00E22395" w:rsidP="00F24B2E">
      <w:pPr>
        <w:pStyle w:val="1fc"/>
        <w:spacing w:line="360" w:lineRule="atLeast"/>
        <w:rPr>
          <w:color w:val="080908"/>
          <w:rtl/>
        </w:rPr>
      </w:pPr>
      <w:r w:rsidRPr="00F24B2E">
        <w:rPr>
          <w:rFonts w:hint="cs"/>
          <w:color w:val="080908"/>
          <w:rtl/>
        </w:rPr>
        <w:t>__________</w:t>
      </w:r>
      <w:r w:rsidRPr="00F24B2E">
        <w:rPr>
          <w:color w:val="080908"/>
          <w:rtl/>
        </w:rPr>
        <w:tab/>
      </w:r>
      <w:r w:rsidRPr="00F24B2E">
        <w:rPr>
          <w:color w:val="080908"/>
          <w:rtl/>
        </w:rPr>
        <w:tab/>
        <w:t>________________</w:t>
      </w:r>
      <w:r w:rsidRPr="00F24B2E">
        <w:rPr>
          <w:color w:val="080908"/>
          <w:rtl/>
        </w:rPr>
        <w:tab/>
      </w:r>
      <w:r w:rsidRPr="00F24B2E">
        <w:rPr>
          <w:color w:val="080908"/>
          <w:rtl/>
        </w:rPr>
        <w:tab/>
        <w:t>____</w:t>
      </w:r>
      <w:r w:rsidRPr="00F24B2E">
        <w:rPr>
          <w:rFonts w:hint="cs"/>
          <w:color w:val="080908"/>
          <w:rtl/>
        </w:rPr>
        <w:t>__</w:t>
      </w:r>
      <w:r w:rsidRPr="00F24B2E">
        <w:rPr>
          <w:color w:val="080908"/>
          <w:rtl/>
        </w:rPr>
        <w:t>________________</w:t>
      </w:r>
    </w:p>
    <w:p w:rsidR="00324B05" w:rsidRPr="00F24B2E" w:rsidRDefault="00E22395" w:rsidP="00F24B2E">
      <w:pPr>
        <w:pStyle w:val="1fc"/>
        <w:spacing w:line="360" w:lineRule="atLeast"/>
        <w:rPr>
          <w:color w:val="080908"/>
          <w:rtl/>
        </w:rPr>
      </w:pPr>
      <w:r w:rsidRPr="00F24B2E">
        <w:rPr>
          <w:rFonts w:hint="cs"/>
          <w:color w:val="080908"/>
          <w:rtl/>
        </w:rPr>
        <w:t xml:space="preserve">   </w:t>
      </w:r>
      <w:r w:rsidRPr="00F24B2E">
        <w:rPr>
          <w:color w:val="080908"/>
          <w:rtl/>
        </w:rPr>
        <w:t>תאריך</w:t>
      </w:r>
      <w:r w:rsidRPr="00F24B2E">
        <w:rPr>
          <w:color w:val="080908"/>
          <w:rtl/>
        </w:rPr>
        <w:tab/>
      </w:r>
      <w:r w:rsidRPr="00F24B2E">
        <w:rPr>
          <w:color w:val="080908"/>
          <w:rtl/>
        </w:rPr>
        <w:tab/>
      </w:r>
      <w:r w:rsidRPr="00F24B2E">
        <w:rPr>
          <w:color w:val="080908"/>
          <w:rtl/>
        </w:rPr>
        <w:tab/>
        <w:t xml:space="preserve"> שם</w:t>
      </w:r>
      <w:r w:rsidRPr="00F24B2E">
        <w:rPr>
          <w:color w:val="080908"/>
          <w:rtl/>
        </w:rPr>
        <w:tab/>
      </w:r>
      <w:r w:rsidRPr="00F24B2E">
        <w:rPr>
          <w:color w:val="080908"/>
          <w:rtl/>
        </w:rPr>
        <w:tab/>
        <w:t xml:space="preserve"> </w:t>
      </w:r>
      <w:r w:rsidRPr="00F24B2E">
        <w:rPr>
          <w:color w:val="080908"/>
          <w:rtl/>
        </w:rPr>
        <w:tab/>
      </w:r>
      <w:r w:rsidRPr="00F24B2E">
        <w:rPr>
          <w:rFonts w:hint="cs"/>
          <w:color w:val="080908"/>
          <w:rtl/>
        </w:rPr>
        <w:t>ח</w:t>
      </w:r>
      <w:r w:rsidRPr="00F24B2E">
        <w:rPr>
          <w:color w:val="080908"/>
          <w:rtl/>
        </w:rPr>
        <w:t>תימה וחותמת</w:t>
      </w:r>
      <w:r w:rsidRPr="00F24B2E">
        <w:rPr>
          <w:rFonts w:hint="cs"/>
          <w:color w:val="080908"/>
          <w:rtl/>
        </w:rPr>
        <w:t xml:space="preserve"> מורשה החתימה</w:t>
      </w:r>
    </w:p>
    <w:p w:rsidR="00324B05" w:rsidRPr="00F24B2E" w:rsidRDefault="00324B05" w:rsidP="00F24B2E">
      <w:pPr>
        <w:pStyle w:val="1fc"/>
        <w:spacing w:line="360" w:lineRule="atLeast"/>
        <w:rPr>
          <w:bCs/>
          <w:color w:val="080908"/>
          <w:u w:val="single"/>
          <w:rtl/>
        </w:rPr>
      </w:pPr>
    </w:p>
    <w:p w:rsidR="00324B05" w:rsidRPr="00F24B2E" w:rsidRDefault="00324B05" w:rsidP="00F24B2E">
      <w:pPr>
        <w:keepNext/>
        <w:tabs>
          <w:tab w:val="left" w:pos="283"/>
        </w:tabs>
        <w:spacing w:before="240" w:after="240" w:line="360" w:lineRule="atLeast"/>
        <w:jc w:val="center"/>
        <w:outlineLvl w:val="0"/>
        <w:rPr>
          <w:rFonts w:ascii="David" w:hAnsi="David" w:cs="David"/>
          <w:b/>
          <w:bCs/>
          <w:caps/>
          <w:color w:val="080908"/>
          <w:kern w:val="40"/>
          <w:sz w:val="40"/>
          <w:szCs w:val="40"/>
          <w:rtl/>
        </w:rPr>
        <w:sectPr w:rsidR="00324B05" w:rsidRPr="00F24B2E" w:rsidSect="00654526">
          <w:pgSz w:w="11906" w:h="16838" w:code="9"/>
          <w:pgMar w:top="1616" w:right="1826" w:bottom="1440" w:left="1800" w:header="709" w:footer="709" w:gutter="0"/>
          <w:cols w:space="708"/>
          <w:titlePg/>
          <w:bidi/>
          <w:rtlGutter/>
          <w:docGrid w:linePitch="360"/>
        </w:sectPr>
      </w:pPr>
    </w:p>
    <w:p w:rsidR="004E394B" w:rsidRPr="00F24B2E" w:rsidRDefault="00E22395" w:rsidP="00F24B2E">
      <w:pPr>
        <w:pStyle w:val="1fe"/>
        <w:spacing w:line="360" w:lineRule="atLeast"/>
        <w:rPr>
          <w:color w:val="080908"/>
          <w:rtl/>
        </w:rPr>
      </w:pPr>
      <w:bookmarkStart w:id="354" w:name="_Toc32477911"/>
      <w:bookmarkStart w:id="355" w:name="_Toc43400638"/>
      <w:bookmarkStart w:id="356" w:name="_Toc44931950"/>
      <w:bookmarkStart w:id="357" w:name="_Toc44932037"/>
      <w:bookmarkStart w:id="358" w:name="_Toc53331371"/>
      <w:bookmarkStart w:id="359" w:name="_Toc140736055"/>
      <w:r w:rsidRPr="00F24B2E">
        <w:rPr>
          <w:rFonts w:hint="cs"/>
          <w:color w:val="080908"/>
          <w:rtl/>
        </w:rPr>
        <w:lastRenderedPageBreak/>
        <w:t>רשימת נספחים שיש לצרף להצעה</w:t>
      </w:r>
      <w:bookmarkEnd w:id="354"/>
      <w:bookmarkEnd w:id="355"/>
      <w:bookmarkEnd w:id="356"/>
      <w:bookmarkEnd w:id="357"/>
      <w:bookmarkEnd w:id="358"/>
      <w:bookmarkEnd w:id="359"/>
    </w:p>
    <w:p w:rsidR="009241A0" w:rsidRPr="00F24B2E" w:rsidRDefault="009241A0" w:rsidP="00F24B2E">
      <w:pPr>
        <w:spacing w:line="360" w:lineRule="atLeast"/>
        <w:rPr>
          <w:rFonts w:ascii="David" w:hAnsi="David" w:cs="David"/>
          <w:color w:val="080908"/>
        </w:rPr>
      </w:pPr>
    </w:p>
    <w:tbl>
      <w:tblPr>
        <w:tblStyle w:val="1fb"/>
        <w:bidiVisual/>
        <w:tblW w:w="9236" w:type="dxa"/>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695"/>
        <w:gridCol w:w="1704"/>
        <w:gridCol w:w="6837"/>
      </w:tblGrid>
      <w:tr w:rsidR="009362C9" w:rsidRPr="00F24B2E" w:rsidTr="00F24B2E">
        <w:trPr>
          <w:trHeight w:val="858"/>
          <w:tblHeader/>
        </w:trPr>
        <w:tc>
          <w:tcPr>
            <w:tcW w:w="695" w:type="dxa"/>
            <w:shd w:val="clear" w:color="auto" w:fill="auto"/>
          </w:tcPr>
          <w:p w:rsidR="00017346" w:rsidRPr="00F24B2E" w:rsidRDefault="00E22395"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מס' נספח</w:t>
            </w:r>
          </w:p>
        </w:tc>
        <w:tc>
          <w:tcPr>
            <w:tcW w:w="1704" w:type="dxa"/>
            <w:shd w:val="clear" w:color="auto" w:fill="auto"/>
          </w:tcPr>
          <w:p w:rsidR="00017346" w:rsidRPr="00F24B2E" w:rsidRDefault="00E22395"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שם נספח</w:t>
            </w:r>
          </w:p>
        </w:tc>
        <w:tc>
          <w:tcPr>
            <w:tcW w:w="6837" w:type="dxa"/>
            <w:shd w:val="clear" w:color="auto" w:fill="auto"/>
          </w:tcPr>
          <w:p w:rsidR="00017346" w:rsidRPr="00F24B2E" w:rsidRDefault="00E22395"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תיאור נספח</w:t>
            </w:r>
          </w:p>
        </w:tc>
      </w:tr>
      <w:tr w:rsidR="009362C9" w:rsidRPr="00F24B2E" w:rsidTr="00F24B2E">
        <w:tc>
          <w:tcPr>
            <w:tcW w:w="695" w:type="dxa"/>
            <w:shd w:val="clear" w:color="auto" w:fill="auto"/>
          </w:tcPr>
          <w:p w:rsidR="00017346" w:rsidRPr="00F24B2E" w:rsidRDefault="00E22395" w:rsidP="00F24B2E">
            <w:pPr>
              <w:spacing w:before="240" w:after="240" w:line="360" w:lineRule="atLeast"/>
              <w:jc w:val="both"/>
              <w:rPr>
                <w:rFonts w:ascii="David" w:hAnsi="David" w:cs="David"/>
                <w:b/>
                <w:bCs/>
                <w:color w:val="080908"/>
                <w:rtl/>
              </w:rPr>
            </w:pPr>
            <w:bookmarkStart w:id="360" w:name="show_nispach1_1"/>
            <w:r w:rsidRPr="00F24B2E">
              <w:rPr>
                <w:rFonts w:ascii="David" w:hAnsi="David" w:cs="David" w:hint="cs"/>
                <w:b/>
                <w:bCs/>
                <w:color w:val="080908"/>
                <w:rtl/>
              </w:rPr>
              <w:t xml:space="preserve">נספח </w:t>
            </w:r>
            <w:bookmarkStart w:id="361" w:name="nispach1_2"/>
            <w:r w:rsidRPr="00F24B2E">
              <w:rPr>
                <w:rFonts w:ascii="David" w:hAnsi="David" w:cs="David" w:hint="cs"/>
                <w:b/>
                <w:bCs/>
                <w:color w:val="080908"/>
                <w:rtl/>
              </w:rPr>
              <w:t>1</w:t>
            </w:r>
            <w:bookmarkEnd w:id="361"/>
          </w:p>
        </w:tc>
        <w:tc>
          <w:tcPr>
            <w:tcW w:w="1704" w:type="dxa"/>
            <w:shd w:val="clear" w:color="auto" w:fill="auto"/>
            <w:vAlign w:val="center"/>
          </w:tcPr>
          <w:p w:rsidR="00017346" w:rsidRPr="00F24B2E" w:rsidRDefault="00E22395"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הצעת מחיר</w:t>
            </w:r>
          </w:p>
        </w:tc>
        <w:tc>
          <w:tcPr>
            <w:tcW w:w="6837" w:type="dxa"/>
            <w:shd w:val="clear" w:color="auto" w:fill="auto"/>
          </w:tcPr>
          <w:p w:rsidR="00017346" w:rsidRPr="00F24B2E" w:rsidRDefault="00E22395" w:rsidP="00F24B2E">
            <w:pPr>
              <w:spacing w:before="240" w:after="240" w:line="360" w:lineRule="atLeast"/>
              <w:jc w:val="both"/>
              <w:rPr>
                <w:rFonts w:ascii="David" w:hAnsi="David" w:cs="David"/>
                <w:color w:val="080908"/>
                <w:rtl/>
              </w:rPr>
            </w:pPr>
            <w:r w:rsidRPr="00F24B2E">
              <w:rPr>
                <w:rFonts w:ascii="David" w:hAnsi="David" w:cs="David" w:hint="cs"/>
                <w:color w:val="080908"/>
                <w:rtl/>
              </w:rPr>
              <w:t>על המציע לצרף טופס הצעת מחיר מלא בהתאם להוראות המופיעות בנספח</w:t>
            </w:r>
          </w:p>
        </w:tc>
      </w:tr>
      <w:tr w:rsidR="009362C9" w:rsidRPr="00F24B2E" w:rsidTr="00F24B2E">
        <w:tc>
          <w:tcPr>
            <w:tcW w:w="695" w:type="dxa"/>
            <w:shd w:val="clear" w:color="auto" w:fill="auto"/>
          </w:tcPr>
          <w:p w:rsidR="00017346" w:rsidRPr="00F24B2E" w:rsidRDefault="00E22395" w:rsidP="00F24B2E">
            <w:pPr>
              <w:spacing w:before="240" w:after="240" w:line="360" w:lineRule="atLeast"/>
              <w:jc w:val="both"/>
              <w:rPr>
                <w:rFonts w:ascii="David" w:hAnsi="David" w:cs="David"/>
                <w:b/>
                <w:bCs/>
                <w:color w:val="080908"/>
                <w:rtl/>
              </w:rPr>
            </w:pPr>
            <w:bookmarkStart w:id="362" w:name="show_nispach3_1" w:colFirst="0" w:colLast="3"/>
            <w:bookmarkEnd w:id="360"/>
            <w:r w:rsidRPr="00F24B2E">
              <w:rPr>
                <w:rFonts w:ascii="David" w:hAnsi="David" w:cs="David" w:hint="cs"/>
                <w:b/>
                <w:bCs/>
                <w:color w:val="080908"/>
                <w:rtl/>
              </w:rPr>
              <w:t xml:space="preserve">נספח </w:t>
            </w:r>
            <w:bookmarkStart w:id="363" w:name="nispach3_2"/>
            <w:r w:rsidRPr="00F24B2E">
              <w:rPr>
                <w:rFonts w:ascii="David" w:hAnsi="David" w:cs="David" w:hint="cs"/>
                <w:b/>
                <w:bCs/>
                <w:color w:val="080908"/>
                <w:rtl/>
              </w:rPr>
              <w:t>2</w:t>
            </w:r>
            <w:bookmarkEnd w:id="363"/>
          </w:p>
        </w:tc>
        <w:tc>
          <w:tcPr>
            <w:tcW w:w="1704" w:type="dxa"/>
            <w:shd w:val="clear" w:color="auto" w:fill="auto"/>
            <w:vAlign w:val="center"/>
          </w:tcPr>
          <w:p w:rsidR="00017346" w:rsidRPr="00F24B2E" w:rsidRDefault="00E22395"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 xml:space="preserve">אישור </w:t>
            </w:r>
            <w:r w:rsidRPr="00F24B2E">
              <w:rPr>
                <w:rFonts w:ascii="David" w:hAnsi="David" w:cs="David"/>
                <w:b/>
                <w:bCs/>
                <w:color w:val="080908"/>
                <w:rtl/>
              </w:rPr>
              <w:t>"פקיד מורשה"</w:t>
            </w:r>
          </w:p>
        </w:tc>
        <w:tc>
          <w:tcPr>
            <w:tcW w:w="6837" w:type="dxa"/>
            <w:shd w:val="clear" w:color="auto" w:fill="auto"/>
          </w:tcPr>
          <w:p w:rsidR="00017346" w:rsidRPr="00F24B2E" w:rsidRDefault="00E22395" w:rsidP="00F24B2E">
            <w:pPr>
              <w:spacing w:before="240" w:after="240" w:line="360" w:lineRule="atLeast"/>
              <w:jc w:val="both"/>
              <w:rPr>
                <w:rFonts w:ascii="David" w:hAnsi="David" w:cs="David"/>
                <w:color w:val="080908"/>
                <w:rtl/>
              </w:rPr>
            </w:pPr>
            <w:r w:rsidRPr="00F24B2E">
              <w:rPr>
                <w:rFonts w:ascii="David" w:hAnsi="David" w:cs="David" w:hint="cs"/>
                <w:color w:val="080908"/>
                <w:rtl/>
              </w:rPr>
              <w:t>על המציע לצרף אישור תקף</w:t>
            </w:r>
            <w:r w:rsidRPr="00F24B2E">
              <w:rPr>
                <w:rFonts w:ascii="David" w:hAnsi="David" w:cs="David"/>
                <w:color w:val="080908"/>
                <w:rtl/>
              </w:rPr>
              <w:t xml:space="preserve"> מרואה חשבון או מיועץ מס</w:t>
            </w:r>
            <w:r w:rsidRPr="00F24B2E">
              <w:rPr>
                <w:rFonts w:ascii="David" w:hAnsi="David" w:cs="David" w:hint="cs"/>
                <w:color w:val="080908"/>
                <w:rtl/>
              </w:rPr>
              <w:t xml:space="preserve"> </w:t>
            </w:r>
            <w:r w:rsidRPr="00F24B2E">
              <w:rPr>
                <w:rFonts w:ascii="David" w:hAnsi="David" w:cs="David"/>
                <w:color w:val="080908"/>
                <w:rtl/>
              </w:rPr>
              <w:t>על ניהול פנקסי חשבונות</w:t>
            </w:r>
            <w:r w:rsidRPr="00F24B2E">
              <w:rPr>
                <w:rFonts w:ascii="David" w:hAnsi="David" w:cs="David" w:hint="cs"/>
                <w:color w:val="080908"/>
                <w:rtl/>
              </w:rPr>
              <w:t>, ודיווח לרשויות המס כנדרש בחוק עסקאות גופים ציבוריים</w:t>
            </w:r>
            <w:r w:rsidR="004455F2" w:rsidRPr="00F24B2E">
              <w:rPr>
                <w:rFonts w:ascii="David" w:hAnsi="David" w:cs="David" w:hint="cs"/>
                <w:color w:val="080908"/>
                <w:rtl/>
              </w:rPr>
              <w:t>, או אישור על פטור מחובה זו</w:t>
            </w:r>
            <w:r w:rsidRPr="00F24B2E">
              <w:rPr>
                <w:rFonts w:ascii="David" w:hAnsi="David" w:cs="David" w:hint="cs"/>
                <w:color w:val="080908"/>
                <w:rtl/>
              </w:rPr>
              <w:t>.</w:t>
            </w:r>
          </w:p>
          <w:p w:rsidR="00C47C96" w:rsidRPr="00F24B2E" w:rsidRDefault="00E22395" w:rsidP="00F24B2E">
            <w:pPr>
              <w:spacing w:before="120" w:after="120" w:line="360" w:lineRule="atLeast"/>
              <w:rPr>
                <w:rFonts w:ascii="David" w:hAnsi="David" w:cs="David"/>
                <w:color w:val="080908"/>
                <w:rtl/>
              </w:rPr>
            </w:pPr>
            <w:r w:rsidRPr="00F24B2E">
              <w:rPr>
                <w:rFonts w:ascii="David" w:hAnsi="David" w:cs="David" w:hint="cs"/>
                <w:color w:val="080908"/>
                <w:rtl/>
              </w:rPr>
              <w:t>לצורך כך ניתן להשתמש בקישור הבא:</w:t>
            </w:r>
          </w:p>
          <w:p w:rsidR="00C47C96" w:rsidRPr="00F24B2E" w:rsidRDefault="00A55781" w:rsidP="00F24B2E">
            <w:pPr>
              <w:spacing w:before="240" w:after="240" w:line="360" w:lineRule="atLeast"/>
              <w:jc w:val="both"/>
              <w:rPr>
                <w:rFonts w:ascii="David" w:hAnsi="David" w:cs="David"/>
                <w:color w:val="080908"/>
                <w:rtl/>
              </w:rPr>
            </w:pPr>
            <w:hyperlink r:id="rId21" w:tooltip="קישור לאתר האינטרנט" w:history="1">
              <w:r w:rsidR="00E22395" w:rsidRPr="00F24B2E">
                <w:rPr>
                  <w:rStyle w:val="Hyperlink"/>
                </w:rPr>
                <w:t>https://www.misim.gov.il/gmishurim/frmInputMekabel.aspx?cur=0</w:t>
              </w:r>
            </w:hyperlink>
          </w:p>
        </w:tc>
      </w:tr>
      <w:bookmarkEnd w:id="362"/>
      <w:tr w:rsidR="009362C9" w:rsidRPr="00F24B2E" w:rsidTr="00F24B2E">
        <w:tc>
          <w:tcPr>
            <w:tcW w:w="695" w:type="dxa"/>
            <w:shd w:val="clear" w:color="auto" w:fill="auto"/>
          </w:tcPr>
          <w:p w:rsidR="00017346" w:rsidRPr="00F24B2E" w:rsidRDefault="00E22395" w:rsidP="00F24B2E">
            <w:pPr>
              <w:spacing w:before="240" w:after="240" w:line="360" w:lineRule="atLeast"/>
              <w:jc w:val="both"/>
              <w:rPr>
                <w:rFonts w:ascii="David" w:hAnsi="David" w:cs="David"/>
                <w:b/>
                <w:bCs/>
                <w:color w:val="080908"/>
                <w:rtl/>
              </w:rPr>
            </w:pPr>
            <w:r w:rsidRPr="00F24B2E">
              <w:rPr>
                <w:rFonts w:ascii="David" w:hAnsi="David" w:cs="David"/>
                <w:b/>
                <w:bCs/>
                <w:color w:val="080908"/>
                <w:rtl/>
              </w:rPr>
              <w:t xml:space="preserve">נספח </w:t>
            </w:r>
            <w:bookmarkStart w:id="364" w:name="nispach4_2"/>
            <w:r w:rsidRPr="00F24B2E">
              <w:rPr>
                <w:rFonts w:ascii="David" w:hAnsi="David" w:cs="David" w:hint="cs"/>
                <w:b/>
                <w:bCs/>
                <w:color w:val="080908"/>
                <w:rtl/>
              </w:rPr>
              <w:t>3</w:t>
            </w:r>
            <w:bookmarkEnd w:id="364"/>
          </w:p>
        </w:tc>
        <w:tc>
          <w:tcPr>
            <w:tcW w:w="1704" w:type="dxa"/>
            <w:shd w:val="clear" w:color="auto" w:fill="auto"/>
            <w:vAlign w:val="center"/>
          </w:tcPr>
          <w:p w:rsidR="00017346" w:rsidRPr="00F24B2E" w:rsidRDefault="00E22395"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תצהיר עו"ד בדבר היעדר הרשעות בהתאם לחוק עסקאות גופים ציבוריים</w:t>
            </w:r>
          </w:p>
        </w:tc>
        <w:tc>
          <w:tcPr>
            <w:tcW w:w="6837" w:type="dxa"/>
            <w:shd w:val="clear" w:color="auto" w:fill="auto"/>
          </w:tcPr>
          <w:p w:rsidR="00017346" w:rsidRPr="00F24B2E" w:rsidRDefault="00E22395" w:rsidP="00F24B2E">
            <w:pPr>
              <w:spacing w:before="240" w:after="240" w:line="360" w:lineRule="atLeast"/>
              <w:jc w:val="both"/>
              <w:rPr>
                <w:rFonts w:ascii="David" w:hAnsi="David" w:cs="David"/>
                <w:color w:val="080908"/>
                <w:rtl/>
              </w:rPr>
            </w:pPr>
            <w:r w:rsidRPr="00F24B2E">
              <w:rPr>
                <w:rFonts w:ascii="David" w:hAnsi="David" w:cs="David" w:hint="cs"/>
                <w:color w:val="080908"/>
                <w:rtl/>
              </w:rPr>
              <w:t xml:space="preserve">על המציע לצרף תצהיר עו"ד בהתאם למפורט בנספח </w:t>
            </w:r>
          </w:p>
        </w:tc>
      </w:tr>
      <w:tr w:rsidR="001274AB" w:rsidRPr="00F24B2E" w:rsidTr="00F24B2E">
        <w:tc>
          <w:tcPr>
            <w:tcW w:w="695" w:type="dxa"/>
            <w:shd w:val="clear" w:color="auto" w:fill="auto"/>
          </w:tcPr>
          <w:p w:rsidR="001274AB" w:rsidRPr="00F24B2E" w:rsidRDefault="001274AB" w:rsidP="00F24B2E">
            <w:pPr>
              <w:spacing w:before="240" w:after="240" w:line="360" w:lineRule="atLeast"/>
              <w:jc w:val="both"/>
              <w:rPr>
                <w:rFonts w:ascii="David" w:hAnsi="David" w:cs="David"/>
                <w:b/>
                <w:bCs/>
                <w:color w:val="080908"/>
                <w:rtl/>
              </w:rPr>
            </w:pPr>
            <w:r w:rsidRPr="00F24B2E">
              <w:rPr>
                <w:rFonts w:ascii="David" w:hAnsi="David" w:cs="David" w:hint="cs"/>
                <w:b/>
                <w:bCs/>
                <w:color w:val="080908"/>
                <w:rtl/>
              </w:rPr>
              <w:t>4</w:t>
            </w:r>
          </w:p>
        </w:tc>
        <w:tc>
          <w:tcPr>
            <w:tcW w:w="1704" w:type="dxa"/>
            <w:shd w:val="clear" w:color="auto" w:fill="auto"/>
            <w:vAlign w:val="center"/>
          </w:tcPr>
          <w:p w:rsidR="001274AB" w:rsidRPr="00F24B2E" w:rsidRDefault="001274AB"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 xml:space="preserve">נספח אבטחת מידע </w:t>
            </w:r>
          </w:p>
        </w:tc>
        <w:tc>
          <w:tcPr>
            <w:tcW w:w="6837" w:type="dxa"/>
            <w:shd w:val="clear" w:color="auto" w:fill="auto"/>
          </w:tcPr>
          <w:p w:rsidR="001274AB" w:rsidRPr="00F24B2E" w:rsidRDefault="001274AB" w:rsidP="00F24B2E">
            <w:pPr>
              <w:spacing w:before="240" w:after="240" w:line="360" w:lineRule="atLeast"/>
              <w:jc w:val="both"/>
              <w:rPr>
                <w:rFonts w:ascii="David" w:hAnsi="David" w:cs="David"/>
                <w:color w:val="080908"/>
                <w:rtl/>
              </w:rPr>
            </w:pPr>
            <w:r w:rsidRPr="00F24B2E">
              <w:rPr>
                <w:rFonts w:ascii="David" w:hAnsi="David" w:cs="David" w:hint="cs"/>
                <w:color w:val="080908"/>
                <w:rtl/>
              </w:rPr>
              <w:t>על המציע להתחייב  בחתימתו על שמירה על הנחיות אבטחת מידע  עפ"י דר</w:t>
            </w:r>
            <w:r w:rsidR="0013554D">
              <w:rPr>
                <w:rFonts w:ascii="David" w:hAnsi="David" w:cs="David" w:hint="cs"/>
                <w:color w:val="080908"/>
                <w:rtl/>
              </w:rPr>
              <w:t>י</w:t>
            </w:r>
            <w:r w:rsidRPr="00F24B2E">
              <w:rPr>
                <w:rFonts w:ascii="David" w:hAnsi="David" w:cs="David" w:hint="cs"/>
                <w:color w:val="080908"/>
                <w:rtl/>
              </w:rPr>
              <w:t>שות המשרד בהתאם לנוסח הנספח</w:t>
            </w:r>
          </w:p>
        </w:tc>
      </w:tr>
    </w:tbl>
    <w:p w:rsidR="008B04D3" w:rsidRPr="00F24B2E" w:rsidRDefault="00E22395" w:rsidP="00F24B2E">
      <w:pPr>
        <w:bidi w:val="0"/>
        <w:spacing w:before="200" w:after="200" w:line="360" w:lineRule="atLeast"/>
        <w:rPr>
          <w:rFonts w:ascii="David" w:hAnsi="David" w:cs="David"/>
          <w:b/>
          <w:bCs/>
          <w:i/>
          <w:color w:val="080908"/>
          <w:kern w:val="28"/>
          <w:sz w:val="28"/>
          <w:szCs w:val="28"/>
        </w:rPr>
      </w:pPr>
      <w:bookmarkStart w:id="365" w:name="_Toc504992922"/>
      <w:bookmarkStart w:id="366" w:name="_Toc401778846"/>
      <w:r w:rsidRPr="00F24B2E">
        <w:rPr>
          <w:rFonts w:ascii="David" w:hAnsi="David" w:cs="David"/>
          <w:b/>
          <w:bCs/>
          <w:i/>
          <w:color w:val="080908"/>
          <w:kern w:val="28"/>
          <w:sz w:val="28"/>
          <w:szCs w:val="28"/>
          <w:rtl/>
        </w:rPr>
        <w:br w:type="page"/>
      </w:r>
    </w:p>
    <w:p w:rsidR="00992E15" w:rsidRPr="00F24B2E" w:rsidRDefault="00E22395" w:rsidP="00F24B2E">
      <w:pPr>
        <w:pStyle w:val="afffffffb"/>
        <w:spacing w:line="360" w:lineRule="atLeast"/>
        <w:rPr>
          <w:color w:val="080908"/>
          <w:rtl/>
        </w:rPr>
      </w:pPr>
      <w:bookmarkStart w:id="367" w:name="_Toc44931951"/>
      <w:bookmarkStart w:id="368" w:name="_Toc44932038"/>
      <w:bookmarkStart w:id="369" w:name="_Toc53331372"/>
      <w:bookmarkStart w:id="370" w:name="show_nispach1_2"/>
      <w:r w:rsidRPr="00F24B2E">
        <w:rPr>
          <w:rFonts w:hint="eastAsia"/>
          <w:color w:val="080908"/>
          <w:rtl/>
        </w:rPr>
        <w:lastRenderedPageBreak/>
        <w:t>נספח</w:t>
      </w:r>
      <w:r w:rsidRPr="00F24B2E">
        <w:rPr>
          <w:color w:val="080908"/>
          <w:rtl/>
        </w:rPr>
        <w:t xml:space="preserve"> 1 - </w:t>
      </w:r>
      <w:r w:rsidRPr="00F24B2E">
        <w:rPr>
          <w:rFonts w:hint="eastAsia"/>
          <w:color w:val="080908"/>
          <w:rtl/>
        </w:rPr>
        <w:t>טופס</w:t>
      </w:r>
      <w:r w:rsidRPr="00F24B2E">
        <w:rPr>
          <w:color w:val="080908"/>
          <w:rtl/>
        </w:rPr>
        <w:t xml:space="preserve"> </w:t>
      </w:r>
      <w:r w:rsidRPr="00F24B2E">
        <w:rPr>
          <w:rFonts w:hint="eastAsia"/>
          <w:color w:val="080908"/>
          <w:rtl/>
        </w:rPr>
        <w:t>הצעת</w:t>
      </w:r>
      <w:r w:rsidRPr="00F24B2E">
        <w:rPr>
          <w:color w:val="080908"/>
          <w:rtl/>
        </w:rPr>
        <w:t xml:space="preserve"> </w:t>
      </w:r>
      <w:r w:rsidRPr="00F24B2E">
        <w:rPr>
          <w:rFonts w:hint="eastAsia"/>
          <w:color w:val="080908"/>
          <w:rtl/>
        </w:rPr>
        <w:t>המחיר</w:t>
      </w:r>
      <w:r w:rsidRPr="00F24B2E">
        <w:rPr>
          <w:color w:val="080908"/>
          <w:rtl/>
        </w:rPr>
        <w:t xml:space="preserve"> </w:t>
      </w:r>
      <w:bookmarkEnd w:id="365"/>
      <w:bookmarkEnd w:id="367"/>
      <w:bookmarkEnd w:id="368"/>
      <w:bookmarkEnd w:id="369"/>
    </w:p>
    <w:p w:rsidR="00992E15" w:rsidRPr="00F24B2E" w:rsidRDefault="00E22395" w:rsidP="00F24B2E">
      <w:pPr>
        <w:spacing w:line="360" w:lineRule="atLeast"/>
        <w:ind w:left="501"/>
        <w:contextualSpacing/>
        <w:jc w:val="both"/>
        <w:rPr>
          <w:rFonts w:ascii="David" w:hAnsi="David" w:cs="David"/>
          <w:color w:val="080908"/>
          <w:kern w:val="28"/>
          <w:rtl/>
        </w:rPr>
      </w:pPr>
      <w:r w:rsidRPr="00F24B2E">
        <w:rPr>
          <w:rFonts w:ascii="David" w:hAnsi="David" w:cs="David"/>
          <w:color w:val="080908"/>
          <w:kern w:val="28"/>
          <w:rtl/>
        </w:rPr>
        <w:t xml:space="preserve"> </w:t>
      </w:r>
    </w:p>
    <w:p w:rsidR="00992E15" w:rsidRPr="00F24B2E" w:rsidRDefault="00E22395" w:rsidP="00C239BB">
      <w:pPr>
        <w:spacing w:line="360" w:lineRule="atLeast"/>
        <w:rPr>
          <w:rFonts w:ascii="David" w:hAnsi="David" w:cs="David"/>
          <w:b/>
          <w:bCs/>
          <w:color w:val="080908"/>
          <w:kern w:val="28"/>
          <w:sz w:val="28"/>
          <w:szCs w:val="28"/>
          <w:rtl/>
        </w:rPr>
      </w:pPr>
      <w:r w:rsidRPr="00F24B2E">
        <w:rPr>
          <w:rFonts w:ascii="David" w:hAnsi="David" w:cs="David"/>
          <w:color w:val="080908"/>
          <w:kern w:val="28"/>
          <w:rtl/>
        </w:rPr>
        <w:t xml:space="preserve">לכבוד </w:t>
      </w:r>
    </w:p>
    <w:p w:rsidR="00992E15" w:rsidRPr="00F24B2E" w:rsidRDefault="00E22395" w:rsidP="00C239BB">
      <w:pPr>
        <w:spacing w:line="360" w:lineRule="atLeast"/>
        <w:rPr>
          <w:rFonts w:ascii="David" w:hAnsi="David" w:cs="David"/>
          <w:color w:val="080908"/>
          <w:kern w:val="28"/>
        </w:rPr>
      </w:pPr>
      <w:r w:rsidRPr="00F24B2E">
        <w:rPr>
          <w:rFonts w:ascii="David" w:hAnsi="David" w:cs="David"/>
          <w:color w:val="080908"/>
          <w:kern w:val="28"/>
          <w:rtl/>
        </w:rPr>
        <w:t>ועדת המכרזים</w:t>
      </w:r>
    </w:p>
    <w:p w:rsidR="001C1986" w:rsidRPr="00F24B2E" w:rsidRDefault="001C1986" w:rsidP="00F24B2E">
      <w:pPr>
        <w:spacing w:line="360" w:lineRule="atLeast"/>
        <w:jc w:val="center"/>
        <w:rPr>
          <w:rFonts w:ascii="David" w:hAnsi="David" w:cs="David"/>
          <w:color w:val="080908"/>
          <w:kern w:val="28"/>
          <w:rtl/>
        </w:rPr>
      </w:pPr>
    </w:p>
    <w:p w:rsidR="00992E15" w:rsidRPr="00F24B2E" w:rsidRDefault="00E22395" w:rsidP="00F24B2E">
      <w:pPr>
        <w:spacing w:line="360" w:lineRule="atLeast"/>
        <w:jc w:val="center"/>
        <w:rPr>
          <w:rFonts w:ascii="David" w:hAnsi="David" w:cs="David"/>
          <w:color w:val="080908"/>
          <w:kern w:val="28"/>
          <w:u w:val="single"/>
          <w:rtl/>
        </w:rPr>
      </w:pPr>
      <w:r w:rsidRPr="00F24B2E">
        <w:rPr>
          <w:rFonts w:ascii="David" w:hAnsi="David" w:cs="David"/>
          <w:color w:val="080908"/>
          <w:kern w:val="28"/>
          <w:rtl/>
        </w:rPr>
        <w:t xml:space="preserve">הנדון : </w:t>
      </w:r>
      <w:r w:rsidRPr="00F24B2E">
        <w:rPr>
          <w:rFonts w:ascii="David" w:hAnsi="David" w:cs="David"/>
          <w:b/>
          <w:bCs/>
          <w:color w:val="080908"/>
          <w:kern w:val="28"/>
          <w:u w:val="single"/>
          <w:rtl/>
        </w:rPr>
        <w:t xml:space="preserve">הצעה כספית למכרז  </w:t>
      </w:r>
      <w:r w:rsidR="00793149">
        <w:rPr>
          <w:rFonts w:ascii="David" w:hAnsi="David" w:cs="David" w:hint="cs"/>
          <w:b/>
          <w:bCs/>
          <w:color w:val="080908"/>
          <w:kern w:val="28"/>
          <w:u w:val="single"/>
          <w:rtl/>
        </w:rPr>
        <w:t>7/23</w:t>
      </w:r>
    </w:p>
    <w:p w:rsidR="00992E15" w:rsidRPr="00F24B2E" w:rsidRDefault="00992E15" w:rsidP="00F24B2E">
      <w:pPr>
        <w:spacing w:line="360" w:lineRule="atLeast"/>
        <w:rPr>
          <w:rFonts w:ascii="David" w:hAnsi="David" w:cs="David"/>
          <w:color w:val="080908"/>
          <w:kern w:val="28"/>
          <w:u w:val="single"/>
          <w:rtl/>
        </w:rPr>
      </w:pPr>
    </w:p>
    <w:p w:rsidR="00992E15" w:rsidRPr="00F24B2E" w:rsidRDefault="00E22395" w:rsidP="00F24B2E">
      <w:pPr>
        <w:numPr>
          <w:ilvl w:val="0"/>
          <w:numId w:val="61"/>
        </w:numPr>
        <w:spacing w:line="360" w:lineRule="atLeast"/>
        <w:rPr>
          <w:rFonts w:ascii="David" w:hAnsi="David" w:cs="David"/>
          <w:color w:val="080908"/>
          <w:kern w:val="28"/>
        </w:rPr>
      </w:pPr>
      <w:r w:rsidRPr="00F24B2E">
        <w:rPr>
          <w:rFonts w:ascii="David" w:hAnsi="David" w:cs="David"/>
          <w:color w:val="080908"/>
          <w:kern w:val="28"/>
          <w:rtl/>
        </w:rPr>
        <w:t xml:space="preserve">בתשובה לפנייתכם ולאחר שעיינתי במסמכי המכרז על כל נספחיו לרבות נוסח החוזה שצורף ונספחיו, הנני מגיש בזה את הצעתי </w:t>
      </w:r>
      <w:r w:rsidRPr="00F24B2E">
        <w:rPr>
          <w:rFonts w:ascii="David" w:hAnsi="David" w:cs="David" w:hint="cs"/>
          <w:color w:val="080908"/>
          <w:kern w:val="28"/>
          <w:rtl/>
        </w:rPr>
        <w:t>הכספית ל</w:t>
      </w:r>
      <w:r w:rsidRPr="00F24B2E">
        <w:rPr>
          <w:rFonts w:ascii="David" w:hAnsi="David" w:cs="David"/>
          <w:color w:val="080908"/>
          <w:kern w:val="28"/>
          <w:rtl/>
        </w:rPr>
        <w:t>מכרז.</w:t>
      </w:r>
    </w:p>
    <w:p w:rsidR="00992E15" w:rsidRPr="00F24B2E" w:rsidRDefault="00E22395" w:rsidP="00F24B2E">
      <w:pPr>
        <w:numPr>
          <w:ilvl w:val="0"/>
          <w:numId w:val="61"/>
        </w:numPr>
        <w:spacing w:line="360" w:lineRule="atLeast"/>
        <w:rPr>
          <w:rFonts w:ascii="David" w:hAnsi="David" w:cs="David"/>
          <w:color w:val="080908"/>
          <w:kern w:val="28"/>
        </w:rPr>
      </w:pPr>
      <w:r w:rsidRPr="00F24B2E">
        <w:rPr>
          <w:rFonts w:ascii="David" w:hAnsi="David" w:cs="David"/>
          <w:color w:val="080908"/>
          <w:kern w:val="28"/>
          <w:rtl/>
        </w:rPr>
        <w:t>להלן הצעת המחיר</w:t>
      </w:r>
      <w:r w:rsidRPr="00F24B2E">
        <w:rPr>
          <w:rFonts w:ascii="David" w:hAnsi="David" w:cs="David" w:hint="cs"/>
          <w:color w:val="080908"/>
          <w:kern w:val="28"/>
          <w:rtl/>
        </w:rPr>
        <w:t xml:space="preserve"> (יש למלא רק את העמודה המסומנת "למילוי על ידי המציע")</w:t>
      </w:r>
      <w:r w:rsidRPr="00F24B2E">
        <w:rPr>
          <w:rFonts w:ascii="David" w:hAnsi="David" w:cs="David"/>
          <w:color w:val="080908"/>
          <w:kern w:val="28"/>
          <w:rtl/>
        </w:rPr>
        <w:t xml:space="preserve"> –</w:t>
      </w:r>
    </w:p>
    <w:p w:rsidR="00511891" w:rsidRPr="00F24B2E" w:rsidRDefault="00511891" w:rsidP="00F24B2E">
      <w:pPr>
        <w:spacing w:line="360" w:lineRule="atLeast"/>
        <w:rPr>
          <w:rFonts w:ascii="David" w:hAnsi="David" w:cs="David"/>
          <w:color w:val="080908"/>
          <w:kern w:val="28"/>
        </w:rPr>
      </w:pPr>
    </w:p>
    <w:tbl>
      <w:tblPr>
        <w:tblStyle w:val="affff4"/>
        <w:tblpPr w:leftFromText="180" w:rightFromText="180" w:vertAnchor="text" w:horzAnchor="page" w:tblpXSpec="center" w:tblpY="113"/>
        <w:tblOverlap w:val="neve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025"/>
        <w:gridCol w:w="1248"/>
        <w:gridCol w:w="1248"/>
        <w:gridCol w:w="1249"/>
      </w:tblGrid>
      <w:tr w:rsidR="00E67D9D" w:rsidRPr="00F24B2E" w:rsidTr="00695240">
        <w:tc>
          <w:tcPr>
            <w:tcW w:w="3025" w:type="dxa"/>
            <w:shd w:val="clear" w:color="auto" w:fill="auto"/>
          </w:tcPr>
          <w:p w:rsidR="00E67D9D" w:rsidRPr="00F24B2E" w:rsidRDefault="00E67D9D" w:rsidP="00E67D9D">
            <w:pPr>
              <w:tabs>
                <w:tab w:val="left" w:pos="509"/>
              </w:tabs>
              <w:spacing w:line="360" w:lineRule="atLeast"/>
              <w:jc w:val="center"/>
              <w:rPr>
                <w:rFonts w:ascii="David" w:hAnsi="David" w:cs="David"/>
                <w:b/>
                <w:bCs/>
                <w:color w:val="080908"/>
                <w:rtl/>
              </w:rPr>
            </w:pPr>
            <w:bookmarkStart w:id="371" w:name="show_HatzaatMehirTable"/>
            <w:r w:rsidRPr="00F24B2E">
              <w:rPr>
                <w:rFonts w:ascii="David" w:hAnsi="David" w:cs="David" w:hint="eastAsia"/>
                <w:b/>
                <w:bCs/>
                <w:color w:val="080908"/>
                <w:rtl/>
              </w:rPr>
              <w:t>יחידת</w:t>
            </w:r>
            <w:r w:rsidRPr="00F24B2E">
              <w:rPr>
                <w:rFonts w:ascii="David" w:hAnsi="David" w:cs="David"/>
                <w:b/>
                <w:bCs/>
                <w:color w:val="080908"/>
                <w:rtl/>
              </w:rPr>
              <w:t xml:space="preserve"> </w:t>
            </w:r>
          </w:p>
          <w:p w:rsidR="00E67D9D" w:rsidRPr="00F24B2E" w:rsidRDefault="00E67D9D" w:rsidP="00E67D9D">
            <w:pPr>
              <w:tabs>
                <w:tab w:val="left" w:pos="509"/>
              </w:tabs>
              <w:spacing w:line="360" w:lineRule="atLeast"/>
              <w:jc w:val="center"/>
              <w:rPr>
                <w:rFonts w:ascii="David" w:hAnsi="David" w:cs="David"/>
                <w:b/>
                <w:bCs/>
                <w:color w:val="080908"/>
                <w:sz w:val="22"/>
                <w:szCs w:val="22"/>
                <w:rtl/>
              </w:rPr>
            </w:pPr>
            <w:r w:rsidRPr="00F24B2E">
              <w:rPr>
                <w:rFonts w:ascii="David" w:hAnsi="David" w:cs="David" w:hint="eastAsia"/>
                <w:b/>
                <w:bCs/>
                <w:color w:val="080908"/>
                <w:rtl/>
              </w:rPr>
              <w:t>תמחור</w:t>
            </w:r>
          </w:p>
        </w:tc>
        <w:tc>
          <w:tcPr>
            <w:tcW w:w="1248" w:type="dxa"/>
            <w:shd w:val="clear" w:color="auto" w:fill="auto"/>
          </w:tcPr>
          <w:p w:rsidR="00E67D9D" w:rsidRPr="00F24B2E" w:rsidRDefault="00E67D9D" w:rsidP="00E67D9D">
            <w:pPr>
              <w:tabs>
                <w:tab w:val="left" w:pos="509"/>
              </w:tabs>
              <w:spacing w:line="360" w:lineRule="atLeast"/>
              <w:jc w:val="center"/>
              <w:rPr>
                <w:rFonts w:ascii="David" w:hAnsi="David" w:cs="David"/>
                <w:b/>
                <w:bCs/>
                <w:color w:val="080908"/>
                <w:rtl/>
              </w:rPr>
            </w:pPr>
            <w:r w:rsidRPr="00F24B2E">
              <w:rPr>
                <w:rFonts w:ascii="David" w:hAnsi="David" w:cs="David" w:hint="cs"/>
                <w:b/>
                <w:bCs/>
                <w:color w:val="080908"/>
                <w:rtl/>
              </w:rPr>
              <w:t>מחיר מקסימום לרכיב</w:t>
            </w:r>
          </w:p>
          <w:p w:rsidR="00E67D9D" w:rsidRPr="00F24B2E" w:rsidRDefault="00E67D9D" w:rsidP="00E67D9D">
            <w:pPr>
              <w:tabs>
                <w:tab w:val="left" w:pos="509"/>
              </w:tabs>
              <w:spacing w:line="360" w:lineRule="atLeast"/>
              <w:jc w:val="center"/>
              <w:rPr>
                <w:rFonts w:ascii="David" w:hAnsi="David" w:cs="David"/>
                <w:b/>
                <w:bCs/>
                <w:color w:val="080908"/>
                <w:sz w:val="22"/>
                <w:szCs w:val="22"/>
                <w:rtl/>
              </w:rPr>
            </w:pPr>
            <w:r w:rsidRPr="00F24B2E">
              <w:rPr>
                <w:rFonts w:ascii="David" w:hAnsi="David" w:cs="David" w:hint="cs"/>
                <w:b/>
                <w:bCs/>
                <w:color w:val="080908"/>
                <w:rtl/>
              </w:rPr>
              <w:t>(כולל מע"מ)</w:t>
            </w:r>
          </w:p>
        </w:tc>
        <w:tc>
          <w:tcPr>
            <w:tcW w:w="1248" w:type="dxa"/>
            <w:shd w:val="clear" w:color="auto" w:fill="auto"/>
          </w:tcPr>
          <w:p w:rsidR="00E67D9D" w:rsidRPr="00F24B2E" w:rsidRDefault="00E67D9D" w:rsidP="00E67D9D">
            <w:pPr>
              <w:tabs>
                <w:tab w:val="left" w:pos="509"/>
              </w:tabs>
              <w:spacing w:line="360" w:lineRule="atLeast"/>
              <w:jc w:val="center"/>
              <w:rPr>
                <w:rFonts w:ascii="David" w:hAnsi="David" w:cs="David"/>
                <w:b/>
                <w:bCs/>
                <w:color w:val="080908"/>
                <w:sz w:val="22"/>
                <w:szCs w:val="22"/>
                <w:rtl/>
              </w:rPr>
            </w:pPr>
            <w:r w:rsidRPr="00F24B2E">
              <w:rPr>
                <w:rFonts w:ascii="David" w:hAnsi="David" w:cs="David" w:hint="cs"/>
                <w:b/>
                <w:bCs/>
                <w:color w:val="080908"/>
                <w:rtl/>
              </w:rPr>
              <w:t>הצעת מחיר</w:t>
            </w:r>
            <w:r w:rsidRPr="00F24B2E">
              <w:rPr>
                <w:rFonts w:ascii="David" w:hAnsi="David" w:cs="David"/>
                <w:b/>
                <w:bCs/>
                <w:color w:val="080908"/>
                <w:rtl/>
              </w:rPr>
              <w:t xml:space="preserve"> </w:t>
            </w:r>
            <w:r w:rsidRPr="00F24B2E">
              <w:rPr>
                <w:rFonts w:ascii="David" w:hAnsi="David" w:cs="David" w:hint="eastAsia"/>
                <w:b/>
                <w:bCs/>
                <w:color w:val="080908"/>
                <w:rtl/>
              </w:rPr>
              <w:t>לפריט</w:t>
            </w:r>
            <w:r w:rsidRPr="00F24B2E">
              <w:rPr>
                <w:rFonts w:ascii="David" w:hAnsi="David" w:cs="David"/>
                <w:b/>
                <w:bCs/>
                <w:color w:val="080908"/>
                <w:rtl/>
              </w:rPr>
              <w:t xml:space="preserve"> </w:t>
            </w:r>
            <w:r w:rsidRPr="00F24B2E">
              <w:rPr>
                <w:rFonts w:ascii="David" w:hAnsi="David" w:cs="David" w:hint="eastAsia"/>
                <w:b/>
                <w:bCs/>
                <w:color w:val="080908"/>
                <w:rtl/>
              </w:rPr>
              <w:t>למילוי</w:t>
            </w:r>
            <w:r w:rsidRPr="00F24B2E">
              <w:rPr>
                <w:rFonts w:ascii="David" w:hAnsi="David" w:cs="David"/>
                <w:b/>
                <w:bCs/>
                <w:color w:val="080908"/>
                <w:rtl/>
              </w:rPr>
              <w:t xml:space="preserve"> </w:t>
            </w:r>
            <w:r w:rsidRPr="00F24B2E">
              <w:rPr>
                <w:rFonts w:ascii="David" w:hAnsi="David" w:cs="David" w:hint="eastAsia"/>
                <w:b/>
                <w:bCs/>
                <w:color w:val="080908"/>
                <w:rtl/>
              </w:rPr>
              <w:t>על</w:t>
            </w:r>
            <w:r w:rsidRPr="00F24B2E">
              <w:rPr>
                <w:rFonts w:ascii="David" w:hAnsi="David" w:cs="David"/>
                <w:b/>
                <w:bCs/>
                <w:color w:val="080908"/>
                <w:rtl/>
              </w:rPr>
              <w:t xml:space="preserve"> </w:t>
            </w:r>
            <w:r w:rsidRPr="00F24B2E">
              <w:rPr>
                <w:rFonts w:ascii="David" w:hAnsi="David" w:cs="David" w:hint="eastAsia"/>
                <w:b/>
                <w:bCs/>
                <w:color w:val="080908"/>
                <w:rtl/>
              </w:rPr>
              <w:t>ידי</w:t>
            </w:r>
            <w:r w:rsidRPr="00F24B2E">
              <w:rPr>
                <w:rFonts w:ascii="David" w:hAnsi="David" w:cs="David"/>
                <w:b/>
                <w:bCs/>
                <w:color w:val="080908"/>
                <w:rtl/>
              </w:rPr>
              <w:t xml:space="preserve"> </w:t>
            </w:r>
            <w:r w:rsidRPr="00F24B2E">
              <w:rPr>
                <w:rFonts w:ascii="David" w:hAnsi="David" w:cs="David" w:hint="eastAsia"/>
                <w:b/>
                <w:bCs/>
                <w:color w:val="080908"/>
                <w:rtl/>
              </w:rPr>
              <w:t>המציע</w:t>
            </w:r>
            <w:r w:rsidRPr="00F24B2E">
              <w:rPr>
                <w:rFonts w:ascii="David" w:hAnsi="David" w:cs="David" w:hint="cs"/>
                <w:b/>
                <w:bCs/>
                <w:color w:val="080908"/>
                <w:rtl/>
              </w:rPr>
              <w:t xml:space="preserve"> (כולל מע"מ)</w:t>
            </w:r>
          </w:p>
        </w:tc>
        <w:tc>
          <w:tcPr>
            <w:tcW w:w="1249" w:type="dxa"/>
            <w:shd w:val="clear" w:color="auto" w:fill="auto"/>
          </w:tcPr>
          <w:p w:rsidR="00E67D9D" w:rsidRPr="00F24B2E" w:rsidRDefault="00E67D9D" w:rsidP="00E67D9D">
            <w:pPr>
              <w:tabs>
                <w:tab w:val="left" w:pos="509"/>
              </w:tabs>
              <w:spacing w:line="360" w:lineRule="atLeast"/>
              <w:jc w:val="center"/>
              <w:rPr>
                <w:rFonts w:ascii="David" w:hAnsi="David" w:cs="David"/>
                <w:b/>
                <w:bCs/>
                <w:color w:val="080908"/>
                <w:rtl/>
              </w:rPr>
            </w:pPr>
            <w:bookmarkStart w:id="372" w:name="show_pricing_by_weight_col"/>
            <w:r w:rsidRPr="00F24B2E">
              <w:rPr>
                <w:rFonts w:ascii="David" w:hAnsi="David" w:cs="David" w:hint="eastAsia"/>
                <w:b/>
                <w:bCs/>
                <w:color w:val="080908"/>
                <w:rtl/>
              </w:rPr>
              <w:t>משקל</w:t>
            </w:r>
            <w:r w:rsidRPr="00F24B2E">
              <w:rPr>
                <w:rFonts w:ascii="David" w:hAnsi="David" w:cs="David"/>
                <w:b/>
                <w:bCs/>
                <w:color w:val="080908"/>
                <w:rtl/>
              </w:rPr>
              <w:t xml:space="preserve"> </w:t>
            </w:r>
            <w:r w:rsidRPr="00F24B2E">
              <w:rPr>
                <w:rFonts w:ascii="David" w:hAnsi="David" w:cs="David" w:hint="eastAsia"/>
                <w:b/>
                <w:bCs/>
                <w:color w:val="080908"/>
                <w:rtl/>
              </w:rPr>
              <w:t>יחידת</w:t>
            </w:r>
            <w:r w:rsidRPr="00F24B2E">
              <w:rPr>
                <w:rFonts w:ascii="David" w:hAnsi="David" w:cs="David"/>
                <w:b/>
                <w:bCs/>
                <w:color w:val="080908"/>
                <w:rtl/>
              </w:rPr>
              <w:t xml:space="preserve"> </w:t>
            </w:r>
            <w:r w:rsidRPr="00F24B2E">
              <w:rPr>
                <w:rFonts w:ascii="David" w:hAnsi="David" w:cs="David" w:hint="eastAsia"/>
                <w:b/>
                <w:bCs/>
                <w:color w:val="080908"/>
                <w:rtl/>
              </w:rPr>
              <w:t>התמחור</w:t>
            </w:r>
            <w:r w:rsidRPr="00F24B2E">
              <w:rPr>
                <w:rFonts w:ascii="David" w:hAnsi="David" w:cs="David"/>
                <w:b/>
                <w:bCs/>
                <w:color w:val="080908"/>
                <w:rtl/>
              </w:rPr>
              <w:t xml:space="preserve"> </w:t>
            </w:r>
            <w:r w:rsidRPr="00F24B2E">
              <w:rPr>
                <w:rFonts w:ascii="David" w:hAnsi="David" w:cs="David" w:hint="eastAsia"/>
                <w:b/>
                <w:bCs/>
                <w:color w:val="080908"/>
                <w:rtl/>
              </w:rPr>
              <w:t>בחישוב</w:t>
            </w:r>
            <w:r w:rsidRPr="00F24B2E">
              <w:rPr>
                <w:rFonts w:ascii="David" w:hAnsi="David" w:cs="David"/>
                <w:b/>
                <w:bCs/>
                <w:color w:val="080908"/>
                <w:rtl/>
              </w:rPr>
              <w:t xml:space="preserve"> </w:t>
            </w:r>
            <w:r w:rsidRPr="00F24B2E">
              <w:rPr>
                <w:rFonts w:ascii="David" w:hAnsi="David" w:cs="David" w:hint="eastAsia"/>
                <w:b/>
                <w:bCs/>
                <w:color w:val="080908"/>
                <w:rtl/>
              </w:rPr>
              <w:t>הציון</w:t>
            </w:r>
            <w:bookmarkEnd w:id="372"/>
          </w:p>
        </w:tc>
      </w:tr>
      <w:tr w:rsidR="00E67D9D" w:rsidRPr="00F24B2E" w:rsidTr="00695240">
        <w:tc>
          <w:tcPr>
            <w:tcW w:w="3025"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bookmarkStart w:id="373" w:name="Hatzaa_Yechidat_Timhur1"/>
            <w:bookmarkStart w:id="374" w:name="show_HatzaatMehir1"/>
            <w:r w:rsidRPr="00F24B2E">
              <w:rPr>
                <w:rFonts w:ascii="David" w:hAnsi="David" w:cs="David" w:hint="eastAsia"/>
                <w:color w:val="080908"/>
                <w:kern w:val="28"/>
                <w:rtl/>
              </w:rPr>
              <w:t>אספקת מבחן ממוחשב והפקת דוח אינטגרטיבי לכל מועמד בהתאם להנחיות המשרד וכאמור בדרישות המכרז</w:t>
            </w:r>
            <w:bookmarkEnd w:id="373"/>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Pr>
            </w:pPr>
            <w:r w:rsidRPr="00F24B2E">
              <w:rPr>
                <w:rFonts w:ascii="David" w:hAnsi="David" w:cs="David" w:hint="cs"/>
                <w:color w:val="080908"/>
                <w:kern w:val="28"/>
                <w:rtl/>
              </w:rPr>
              <w:t>160</w:t>
            </w:r>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Pr>
            </w:pPr>
          </w:p>
        </w:tc>
        <w:tc>
          <w:tcPr>
            <w:tcW w:w="1249" w:type="dxa"/>
            <w:shd w:val="clear" w:color="auto" w:fill="auto"/>
          </w:tcPr>
          <w:p w:rsidR="00E67D9D" w:rsidRPr="00F24B2E" w:rsidRDefault="00E67D9D" w:rsidP="00E67D9D">
            <w:pPr>
              <w:spacing w:line="360" w:lineRule="atLeast"/>
              <w:rPr>
                <w:rFonts w:ascii="David" w:hAnsi="David" w:cs="David"/>
                <w:color w:val="080908"/>
                <w:kern w:val="28"/>
                <w:rtl/>
              </w:rPr>
            </w:pPr>
            <w:bookmarkStart w:id="375" w:name="Hatzaa_Mishkal1"/>
            <w:r w:rsidRPr="00F24B2E">
              <w:rPr>
                <w:rFonts w:ascii="David" w:hAnsi="David" w:cs="David" w:hint="cs"/>
                <w:color w:val="080908"/>
                <w:kern w:val="28"/>
                <w:rtl/>
              </w:rPr>
              <w:t>50</w:t>
            </w:r>
            <w:bookmarkEnd w:id="375"/>
          </w:p>
        </w:tc>
      </w:tr>
      <w:tr w:rsidR="00E67D9D" w:rsidRPr="00F24B2E" w:rsidTr="00695240">
        <w:tc>
          <w:tcPr>
            <w:tcW w:w="3025"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bookmarkStart w:id="376" w:name="Hatzaa_Yechidat_Timhur2"/>
            <w:bookmarkStart w:id="377" w:name="show_HatzaatMehir2"/>
            <w:bookmarkEnd w:id="374"/>
            <w:r w:rsidRPr="00F24B2E">
              <w:rPr>
                <w:rFonts w:ascii="David" w:hAnsi="David" w:cs="David" w:hint="cs"/>
                <w:color w:val="080908"/>
                <w:kern w:val="28"/>
                <w:rtl/>
              </w:rPr>
              <w:t xml:space="preserve">שעת יעוץ בתחום השירותים נשוא המכרז </w:t>
            </w:r>
            <w:bookmarkEnd w:id="376"/>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r w:rsidRPr="00F24B2E">
              <w:rPr>
                <w:rFonts w:ascii="David" w:hAnsi="David" w:cs="David" w:hint="cs"/>
                <w:color w:val="080908"/>
                <w:kern w:val="28"/>
                <w:rtl/>
              </w:rPr>
              <w:t>240</w:t>
            </w:r>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p>
        </w:tc>
        <w:tc>
          <w:tcPr>
            <w:tcW w:w="1249" w:type="dxa"/>
            <w:shd w:val="clear" w:color="auto" w:fill="auto"/>
          </w:tcPr>
          <w:p w:rsidR="00E67D9D" w:rsidRPr="00F24B2E" w:rsidRDefault="00E67D9D" w:rsidP="00E67D9D">
            <w:pPr>
              <w:spacing w:line="360" w:lineRule="atLeast"/>
              <w:rPr>
                <w:rFonts w:ascii="David" w:hAnsi="David" w:cs="David"/>
                <w:color w:val="080908"/>
                <w:kern w:val="28"/>
                <w:rtl/>
              </w:rPr>
            </w:pPr>
            <w:bookmarkStart w:id="378" w:name="Hatzaa_Mishkal2"/>
            <w:r w:rsidRPr="00F24B2E">
              <w:rPr>
                <w:rFonts w:ascii="David" w:hAnsi="David" w:cs="David" w:hint="cs"/>
                <w:color w:val="080908"/>
                <w:kern w:val="28"/>
                <w:rtl/>
              </w:rPr>
              <w:t>30</w:t>
            </w:r>
            <w:bookmarkEnd w:id="378"/>
          </w:p>
        </w:tc>
      </w:tr>
      <w:tr w:rsidR="00E67D9D" w:rsidRPr="00F24B2E" w:rsidTr="00695240">
        <w:tc>
          <w:tcPr>
            <w:tcW w:w="3025"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bookmarkStart w:id="379" w:name="Hatzaa_Yechidat_Timhur3"/>
            <w:bookmarkStart w:id="380" w:name="show_HatzaatMehir3"/>
            <w:bookmarkEnd w:id="377"/>
            <w:r w:rsidRPr="00F24B2E">
              <w:rPr>
                <w:rFonts w:ascii="David" w:hAnsi="David" w:cs="David" w:hint="cs"/>
                <w:color w:val="080908"/>
                <w:kern w:val="28"/>
                <w:rtl/>
              </w:rPr>
              <w:t>עריכת סדנת הדרכה בת עד 4 שעות  בתחום השירותים נשוא המכרז</w:t>
            </w:r>
            <w:bookmarkEnd w:id="379"/>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r w:rsidRPr="00F24B2E">
              <w:rPr>
                <w:rFonts w:ascii="David" w:hAnsi="David" w:cs="David" w:hint="cs"/>
                <w:color w:val="080908"/>
                <w:kern w:val="28"/>
                <w:rtl/>
              </w:rPr>
              <w:t>1,500</w:t>
            </w:r>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p>
        </w:tc>
        <w:tc>
          <w:tcPr>
            <w:tcW w:w="1249" w:type="dxa"/>
            <w:shd w:val="clear" w:color="auto" w:fill="auto"/>
          </w:tcPr>
          <w:p w:rsidR="00E67D9D" w:rsidRPr="00F24B2E" w:rsidRDefault="00E67D9D" w:rsidP="00E67D9D">
            <w:pPr>
              <w:spacing w:line="360" w:lineRule="atLeast"/>
              <w:rPr>
                <w:rFonts w:ascii="David" w:hAnsi="David" w:cs="David"/>
                <w:color w:val="080908"/>
                <w:kern w:val="28"/>
                <w:rtl/>
              </w:rPr>
            </w:pPr>
            <w:bookmarkStart w:id="381" w:name="Hatzaa_Mishkal3"/>
            <w:r w:rsidRPr="00F24B2E">
              <w:rPr>
                <w:rFonts w:ascii="David" w:hAnsi="David" w:cs="David" w:hint="cs"/>
                <w:color w:val="080908"/>
                <w:kern w:val="28"/>
                <w:rtl/>
              </w:rPr>
              <w:t>10</w:t>
            </w:r>
            <w:bookmarkEnd w:id="381"/>
          </w:p>
        </w:tc>
      </w:tr>
      <w:tr w:rsidR="00E67D9D" w:rsidRPr="00F24B2E" w:rsidTr="00695240">
        <w:tc>
          <w:tcPr>
            <w:tcW w:w="3025"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bookmarkStart w:id="382" w:name="Hatzaa_Yechidat_Timhur4"/>
            <w:bookmarkEnd w:id="380"/>
            <w:r w:rsidRPr="00F24B2E">
              <w:rPr>
                <w:rFonts w:ascii="David" w:hAnsi="David" w:cs="David" w:hint="cs"/>
                <w:color w:val="080908"/>
                <w:kern w:val="28"/>
                <w:rtl/>
              </w:rPr>
              <w:t xml:space="preserve">הכנת מדריך למנהל על תהליך גיוס </w:t>
            </w:r>
            <w:proofErr w:type="spellStart"/>
            <w:r w:rsidRPr="00F24B2E">
              <w:rPr>
                <w:rFonts w:ascii="David" w:hAnsi="David" w:cs="David" w:hint="cs"/>
                <w:color w:val="080908"/>
                <w:kern w:val="28"/>
                <w:rtl/>
              </w:rPr>
              <w:t>ואיבחון</w:t>
            </w:r>
            <w:proofErr w:type="spellEnd"/>
            <w:r w:rsidRPr="00F24B2E">
              <w:rPr>
                <w:rFonts w:ascii="David" w:hAnsi="David" w:cs="David" w:hint="cs"/>
                <w:color w:val="080908"/>
                <w:kern w:val="28"/>
                <w:rtl/>
              </w:rPr>
              <w:t xml:space="preserve"> עובדים בחו"ל</w:t>
            </w:r>
            <w:bookmarkEnd w:id="382"/>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r w:rsidRPr="00F24B2E">
              <w:rPr>
                <w:rFonts w:ascii="David" w:hAnsi="David" w:cs="David" w:hint="cs"/>
                <w:color w:val="080908"/>
                <w:kern w:val="28"/>
                <w:rtl/>
              </w:rPr>
              <w:t>6,000</w:t>
            </w:r>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p>
        </w:tc>
        <w:tc>
          <w:tcPr>
            <w:tcW w:w="1249" w:type="dxa"/>
            <w:shd w:val="clear" w:color="auto" w:fill="auto"/>
          </w:tcPr>
          <w:p w:rsidR="00E67D9D" w:rsidRPr="00F24B2E" w:rsidRDefault="00E67D9D" w:rsidP="00E67D9D">
            <w:pPr>
              <w:spacing w:line="360" w:lineRule="atLeast"/>
              <w:rPr>
                <w:rFonts w:ascii="David" w:hAnsi="David" w:cs="David"/>
                <w:color w:val="080908"/>
                <w:kern w:val="28"/>
                <w:rtl/>
              </w:rPr>
            </w:pPr>
            <w:bookmarkStart w:id="383" w:name="Hatzaa_Mishkal4"/>
            <w:r w:rsidRPr="00F24B2E">
              <w:rPr>
                <w:rFonts w:ascii="David" w:hAnsi="David" w:cs="David" w:hint="cs"/>
                <w:color w:val="080908"/>
                <w:kern w:val="28"/>
                <w:rtl/>
              </w:rPr>
              <w:t>10</w:t>
            </w:r>
            <w:bookmarkEnd w:id="383"/>
          </w:p>
        </w:tc>
      </w:tr>
      <w:tr w:rsidR="00E67D9D" w:rsidRPr="00F24B2E" w:rsidTr="00695240">
        <w:tc>
          <w:tcPr>
            <w:tcW w:w="3025"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r w:rsidRPr="00F24B2E">
              <w:rPr>
                <w:rFonts w:ascii="David" w:hAnsi="David" w:cs="David" w:hint="cs"/>
                <w:color w:val="080908"/>
                <w:kern w:val="28"/>
                <w:rtl/>
              </w:rPr>
              <w:t>סה"כ</w:t>
            </w:r>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r w:rsidRPr="00F24B2E">
              <w:rPr>
                <w:rFonts w:ascii="David" w:hAnsi="David" w:cs="David" w:hint="cs"/>
                <w:color w:val="080908"/>
                <w:kern w:val="28"/>
                <w:rtl/>
              </w:rPr>
              <w:t>-</w:t>
            </w:r>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r w:rsidRPr="00F24B2E">
              <w:rPr>
                <w:rFonts w:ascii="David" w:hAnsi="David" w:cs="David" w:hint="cs"/>
                <w:color w:val="080908"/>
                <w:kern w:val="28"/>
                <w:rtl/>
              </w:rPr>
              <w:t>-</w:t>
            </w:r>
          </w:p>
        </w:tc>
        <w:tc>
          <w:tcPr>
            <w:tcW w:w="1249" w:type="dxa"/>
            <w:shd w:val="clear" w:color="auto" w:fill="auto"/>
          </w:tcPr>
          <w:p w:rsidR="00E67D9D" w:rsidRPr="00F24B2E" w:rsidRDefault="00E67D9D" w:rsidP="00E67D9D">
            <w:pPr>
              <w:spacing w:line="360" w:lineRule="atLeast"/>
              <w:rPr>
                <w:rFonts w:ascii="David" w:hAnsi="David" w:cs="David"/>
                <w:color w:val="080908"/>
                <w:kern w:val="28"/>
                <w:rtl/>
              </w:rPr>
            </w:pPr>
            <w:r w:rsidRPr="00F24B2E">
              <w:rPr>
                <w:rFonts w:ascii="David" w:hAnsi="David" w:cs="David" w:hint="cs"/>
                <w:color w:val="080908"/>
                <w:kern w:val="28"/>
                <w:rtl/>
              </w:rPr>
              <w:t>100</w:t>
            </w:r>
          </w:p>
        </w:tc>
      </w:tr>
    </w:tbl>
    <w:p w:rsidR="000941ED" w:rsidRPr="00F24B2E" w:rsidRDefault="000941ED" w:rsidP="00F24B2E">
      <w:pPr>
        <w:spacing w:line="360" w:lineRule="atLeast"/>
        <w:rPr>
          <w:rFonts w:ascii="David" w:hAnsi="David" w:cs="David"/>
          <w:color w:val="080908"/>
          <w:kern w:val="28"/>
        </w:rPr>
      </w:pPr>
    </w:p>
    <w:p w:rsidR="000941ED" w:rsidRPr="00F24B2E" w:rsidRDefault="00E22395" w:rsidP="00F24B2E">
      <w:pPr>
        <w:spacing w:line="360" w:lineRule="atLeast"/>
        <w:rPr>
          <w:rFonts w:ascii="David" w:hAnsi="David" w:cs="David"/>
          <w:color w:val="080908"/>
          <w:kern w:val="28"/>
          <w:rtl/>
        </w:rPr>
      </w:pPr>
      <w:r w:rsidRPr="00F24B2E">
        <w:rPr>
          <w:rFonts w:ascii="David" w:hAnsi="David" w:cs="David"/>
          <w:color w:val="080908"/>
          <w:kern w:val="28"/>
        </w:rPr>
        <w:br w:type="textWrapping" w:clear="all"/>
      </w:r>
    </w:p>
    <w:bookmarkEnd w:id="371"/>
    <w:p w:rsidR="00376411" w:rsidRPr="00F24B2E" w:rsidRDefault="00376411" w:rsidP="00F24B2E">
      <w:pPr>
        <w:spacing w:line="360" w:lineRule="atLeast"/>
        <w:rPr>
          <w:rFonts w:ascii="David" w:hAnsi="David" w:cs="David"/>
          <w:color w:val="080908"/>
          <w:kern w:val="28"/>
        </w:rPr>
      </w:pPr>
    </w:p>
    <w:p w:rsidR="00992E15" w:rsidRPr="00F24B2E" w:rsidRDefault="00E22395" w:rsidP="00A76573">
      <w:pPr>
        <w:numPr>
          <w:ilvl w:val="0"/>
          <w:numId w:val="61"/>
        </w:numPr>
        <w:spacing w:line="360" w:lineRule="atLeast"/>
        <w:rPr>
          <w:rFonts w:ascii="David" w:hAnsi="David" w:cs="David"/>
          <w:color w:val="080908"/>
          <w:kern w:val="28"/>
          <w:rtl/>
        </w:rPr>
      </w:pPr>
      <w:r w:rsidRPr="00F24B2E">
        <w:rPr>
          <w:rFonts w:ascii="David" w:hAnsi="David" w:cs="David"/>
          <w:color w:val="080908"/>
          <w:kern w:val="28"/>
          <w:rtl/>
        </w:rPr>
        <w:t xml:space="preserve">במידה ולא יקבע מחיר לגבי אחד הפריטים, הצעת המחיר תפסל, וההצעה כולה תדחה על הסף. </w:t>
      </w:r>
    </w:p>
    <w:p w:rsidR="00992E15" w:rsidRPr="00F24B2E" w:rsidRDefault="00992E15" w:rsidP="00F24B2E">
      <w:pPr>
        <w:spacing w:line="360" w:lineRule="atLeast"/>
        <w:jc w:val="both"/>
        <w:rPr>
          <w:rFonts w:ascii="David" w:hAnsi="David" w:cs="David"/>
          <w:color w:val="080908"/>
          <w:kern w:val="28"/>
          <w:rtl/>
        </w:rPr>
      </w:pPr>
    </w:p>
    <w:p w:rsidR="00A1050C" w:rsidRPr="00F24B2E" w:rsidRDefault="00E22395" w:rsidP="00A76573">
      <w:pPr>
        <w:numPr>
          <w:ilvl w:val="0"/>
          <w:numId w:val="61"/>
        </w:numPr>
        <w:spacing w:line="360" w:lineRule="atLeast"/>
        <w:rPr>
          <w:rFonts w:ascii="David" w:hAnsi="David" w:cs="David"/>
          <w:color w:val="080908"/>
          <w:kern w:val="28"/>
        </w:rPr>
      </w:pPr>
      <w:r w:rsidRPr="00F24B2E">
        <w:rPr>
          <w:rFonts w:ascii="David" w:hAnsi="David" w:cs="David" w:hint="cs"/>
          <w:color w:val="080908"/>
          <w:kern w:val="28"/>
          <w:rtl/>
        </w:rPr>
        <w:t>על ה</w:t>
      </w:r>
      <w:r w:rsidR="00992E15" w:rsidRPr="00F24B2E">
        <w:rPr>
          <w:rFonts w:ascii="David" w:hAnsi="David" w:cs="David"/>
          <w:color w:val="080908"/>
          <w:kern w:val="28"/>
          <w:rtl/>
        </w:rPr>
        <w:t xml:space="preserve">סכומים האמורים </w:t>
      </w:r>
      <w:r w:rsidR="00C40207" w:rsidRPr="00F24B2E">
        <w:rPr>
          <w:rFonts w:ascii="David" w:hAnsi="David" w:cs="David" w:hint="cs"/>
          <w:color w:val="080908"/>
          <w:kern w:val="28"/>
          <w:rtl/>
        </w:rPr>
        <w:t>להיות סופיים ו</w:t>
      </w:r>
      <w:r w:rsidRPr="00F24B2E">
        <w:rPr>
          <w:rFonts w:ascii="David" w:hAnsi="David" w:cs="David" w:hint="cs"/>
          <w:color w:val="080908"/>
          <w:kern w:val="28"/>
          <w:rtl/>
        </w:rPr>
        <w:t>לכלול</w:t>
      </w:r>
      <w:r w:rsidRPr="00F24B2E">
        <w:rPr>
          <w:rFonts w:ascii="David" w:hAnsi="David" w:cs="David"/>
          <w:color w:val="080908"/>
          <w:kern w:val="28"/>
          <w:rtl/>
        </w:rPr>
        <w:t xml:space="preserve"> </w:t>
      </w:r>
      <w:r w:rsidR="00C40207" w:rsidRPr="00F24B2E">
        <w:rPr>
          <w:rFonts w:ascii="David" w:hAnsi="David" w:cs="David" w:hint="cs"/>
          <w:color w:val="080908"/>
          <w:kern w:val="28"/>
          <w:rtl/>
        </w:rPr>
        <w:t xml:space="preserve">כל מס, ובכלל זה </w:t>
      </w:r>
      <w:r w:rsidR="00992E15" w:rsidRPr="00F24B2E">
        <w:rPr>
          <w:rFonts w:ascii="David" w:hAnsi="David" w:cs="David"/>
          <w:color w:val="080908"/>
          <w:kern w:val="28"/>
          <w:rtl/>
        </w:rPr>
        <w:t>מע"מ כשיעורו על פי דין</w:t>
      </w:r>
      <w:r w:rsidR="00C40207" w:rsidRPr="00F24B2E">
        <w:rPr>
          <w:rFonts w:ascii="David" w:hAnsi="David" w:cs="David" w:hint="cs"/>
          <w:color w:val="080908"/>
          <w:kern w:val="28"/>
          <w:rtl/>
        </w:rPr>
        <w:t xml:space="preserve"> (ככל שהמציע חב בתשלום מע"מ)</w:t>
      </w:r>
      <w:r w:rsidR="00992E15" w:rsidRPr="00F24B2E">
        <w:rPr>
          <w:rFonts w:ascii="David" w:hAnsi="David" w:cs="David"/>
          <w:color w:val="080908"/>
          <w:kern w:val="28"/>
          <w:rtl/>
        </w:rPr>
        <w:t xml:space="preserve">. </w:t>
      </w:r>
      <w:r w:rsidR="00C40207" w:rsidRPr="00F24B2E">
        <w:rPr>
          <w:rFonts w:ascii="David" w:hAnsi="David" w:cs="David" w:hint="cs"/>
          <w:color w:val="080908"/>
          <w:kern w:val="28"/>
          <w:rtl/>
        </w:rPr>
        <w:t>יודגש כי</w:t>
      </w:r>
      <w:r w:rsidRPr="00F24B2E">
        <w:rPr>
          <w:rFonts w:ascii="David" w:hAnsi="David" w:cs="David" w:hint="cs"/>
          <w:color w:val="080908"/>
          <w:kern w:val="28"/>
          <w:rtl/>
        </w:rPr>
        <w:t xml:space="preserve"> מציע אשר בהתאם להוראות הדין אינו </w:t>
      </w:r>
      <w:r w:rsidRPr="00F24B2E">
        <w:rPr>
          <w:rFonts w:ascii="David" w:hAnsi="David" w:cs="David" w:hint="cs"/>
          <w:color w:val="080908"/>
          <w:kern w:val="28"/>
          <w:rtl/>
        </w:rPr>
        <w:lastRenderedPageBreak/>
        <w:t xml:space="preserve">מחויב בתשלום מע"מ במסגרת ביצוע ההתקשרות, יציין זאת באופן מפורש וברור במסגרת הצעתו. </w:t>
      </w:r>
    </w:p>
    <w:p w:rsidR="00A1050C" w:rsidRPr="00F24B2E" w:rsidRDefault="00A1050C" w:rsidP="00F24B2E">
      <w:pPr>
        <w:pStyle w:val="af4"/>
        <w:spacing w:line="360" w:lineRule="atLeast"/>
        <w:rPr>
          <w:rFonts w:ascii="David" w:hAnsi="David" w:cs="David"/>
          <w:color w:val="080908"/>
          <w:kern w:val="28"/>
          <w:rtl/>
        </w:rPr>
      </w:pPr>
    </w:p>
    <w:p w:rsidR="00A1050C" w:rsidRPr="00F24B2E" w:rsidRDefault="00E22395" w:rsidP="00A76573">
      <w:pPr>
        <w:numPr>
          <w:ilvl w:val="0"/>
          <w:numId w:val="61"/>
        </w:numPr>
        <w:spacing w:line="360" w:lineRule="atLeast"/>
        <w:rPr>
          <w:rFonts w:ascii="David" w:hAnsi="David" w:cs="David"/>
          <w:color w:val="080908"/>
          <w:kern w:val="28"/>
        </w:rPr>
      </w:pPr>
      <w:r w:rsidRPr="00F24B2E">
        <w:rPr>
          <w:rFonts w:ascii="David" w:hAnsi="David" w:cs="David"/>
          <w:color w:val="080908"/>
          <w:kern w:val="28"/>
          <w:rtl/>
        </w:rPr>
        <w:t>מעבר ל</w:t>
      </w:r>
      <w:r w:rsidRPr="00F24B2E">
        <w:rPr>
          <w:rFonts w:ascii="David" w:hAnsi="David" w:cs="David" w:hint="cs"/>
          <w:color w:val="080908"/>
          <w:kern w:val="28"/>
          <w:rtl/>
        </w:rPr>
        <w:t>מפורט בטבלה לעיל</w:t>
      </w:r>
      <w:r w:rsidRPr="00F24B2E">
        <w:rPr>
          <w:rFonts w:ascii="David" w:hAnsi="David" w:cs="David"/>
          <w:color w:val="080908"/>
          <w:kern w:val="28"/>
          <w:rtl/>
        </w:rPr>
        <w:t>, לא יידרש על ידי כל סכום נוסף.</w:t>
      </w:r>
      <w:r w:rsidRPr="00F24B2E">
        <w:rPr>
          <w:rFonts w:ascii="David" w:hAnsi="David" w:cs="David" w:hint="cs"/>
          <w:color w:val="080908"/>
          <w:kern w:val="28"/>
          <w:rtl/>
        </w:rPr>
        <w:t xml:space="preserve"> </w:t>
      </w:r>
    </w:p>
    <w:p w:rsidR="00A1050C" w:rsidRPr="00F24B2E" w:rsidRDefault="00A1050C" w:rsidP="00F24B2E">
      <w:pPr>
        <w:pStyle w:val="af4"/>
        <w:spacing w:line="360" w:lineRule="atLeast"/>
        <w:rPr>
          <w:rFonts w:ascii="David" w:hAnsi="David" w:cs="David"/>
          <w:color w:val="080908"/>
          <w:kern w:val="28"/>
          <w:rtl/>
        </w:rPr>
      </w:pPr>
    </w:p>
    <w:p w:rsidR="00992E15" w:rsidRPr="00F24B2E" w:rsidRDefault="00E22395" w:rsidP="00A76573">
      <w:pPr>
        <w:numPr>
          <w:ilvl w:val="0"/>
          <w:numId w:val="61"/>
        </w:numPr>
        <w:spacing w:line="360" w:lineRule="atLeast"/>
        <w:rPr>
          <w:rFonts w:ascii="David" w:hAnsi="David" w:cs="David"/>
          <w:color w:val="080908"/>
          <w:kern w:val="28"/>
          <w:rtl/>
        </w:rPr>
      </w:pPr>
      <w:r w:rsidRPr="00F24B2E">
        <w:rPr>
          <w:rFonts w:ascii="David" w:hAnsi="David" w:cs="David"/>
          <w:color w:val="080908"/>
          <w:kern w:val="28"/>
          <w:rtl/>
        </w:rPr>
        <w:t xml:space="preserve">אינני מתנה </w:t>
      </w:r>
      <w:r w:rsidRPr="00F24B2E">
        <w:rPr>
          <w:rFonts w:ascii="David" w:hAnsi="David" w:cs="David" w:hint="cs"/>
          <w:color w:val="080908"/>
          <w:kern w:val="28"/>
          <w:rtl/>
        </w:rPr>
        <w:t>ה</w:t>
      </w:r>
      <w:r w:rsidRPr="00F24B2E">
        <w:rPr>
          <w:rFonts w:ascii="David" w:hAnsi="David" w:cs="David"/>
          <w:color w:val="080908"/>
          <w:kern w:val="28"/>
          <w:rtl/>
        </w:rPr>
        <w:t>צע</w:t>
      </w:r>
      <w:r w:rsidRPr="00F24B2E">
        <w:rPr>
          <w:rFonts w:ascii="David" w:hAnsi="David" w:cs="David" w:hint="cs"/>
          <w:color w:val="080908"/>
          <w:kern w:val="28"/>
          <w:rtl/>
        </w:rPr>
        <w:t>ה זו</w:t>
      </w:r>
      <w:r w:rsidRPr="00F24B2E">
        <w:rPr>
          <w:rFonts w:ascii="David" w:hAnsi="David" w:cs="David"/>
          <w:color w:val="080908"/>
          <w:kern w:val="28"/>
          <w:rtl/>
        </w:rPr>
        <w:t xml:space="preserve"> בשום תנאי</w:t>
      </w:r>
      <w:r w:rsidRPr="00F24B2E">
        <w:rPr>
          <w:rFonts w:ascii="David" w:hAnsi="David" w:cs="David" w:hint="cs"/>
          <w:color w:val="080908"/>
          <w:kern w:val="28"/>
          <w:rtl/>
        </w:rPr>
        <w:t>.</w:t>
      </w:r>
    </w:p>
    <w:p w:rsidR="00992E15" w:rsidRPr="00F24B2E" w:rsidRDefault="00992E15" w:rsidP="00F24B2E">
      <w:pPr>
        <w:spacing w:line="360" w:lineRule="atLeast"/>
        <w:rPr>
          <w:rFonts w:ascii="David" w:hAnsi="David" w:cs="David"/>
          <w:color w:val="080908"/>
          <w:kern w:val="28"/>
        </w:rPr>
      </w:pPr>
    </w:p>
    <w:p w:rsidR="00992E15" w:rsidRPr="00F24B2E" w:rsidRDefault="00992E15" w:rsidP="00F24B2E">
      <w:pPr>
        <w:spacing w:line="360" w:lineRule="atLeast"/>
        <w:ind w:left="60"/>
        <w:jc w:val="both"/>
        <w:rPr>
          <w:rFonts w:ascii="David" w:hAnsi="David" w:cs="David"/>
          <w:color w:val="080908"/>
          <w:kern w:val="28"/>
          <w:rtl/>
        </w:rPr>
      </w:pPr>
    </w:p>
    <w:p w:rsidR="00992E15" w:rsidRPr="00F24B2E" w:rsidRDefault="00E22395" w:rsidP="00F24B2E">
      <w:pPr>
        <w:spacing w:line="360" w:lineRule="atLeast"/>
        <w:ind w:left="60"/>
        <w:jc w:val="both"/>
        <w:rPr>
          <w:rFonts w:ascii="David" w:hAnsi="David" w:cs="David"/>
          <w:noProof/>
          <w:color w:val="080908"/>
          <w:kern w:val="28"/>
          <w:rtl/>
        </w:rPr>
      </w:pPr>
      <w:r w:rsidRPr="00F24B2E">
        <w:rPr>
          <w:rFonts w:ascii="David" w:hAnsi="David" w:cs="David"/>
          <w:noProof/>
          <w:color w:val="080908"/>
          <w:kern w:val="28"/>
          <w:rtl/>
        </w:rPr>
        <w:t xml:space="preserve"> </w:t>
      </w:r>
    </w:p>
    <w:p w:rsidR="00992E15" w:rsidRPr="00F24B2E" w:rsidRDefault="00992E15" w:rsidP="00F24B2E">
      <w:pPr>
        <w:spacing w:line="360" w:lineRule="atLeast"/>
        <w:jc w:val="center"/>
        <w:rPr>
          <w:rFonts w:ascii="David" w:hAnsi="David" w:cs="David"/>
          <w:b/>
          <w:bCs/>
          <w:color w:val="080908"/>
          <w:kern w:val="28"/>
          <w:rtl/>
        </w:rPr>
      </w:pPr>
    </w:p>
    <w:p w:rsidR="00992E15" w:rsidRPr="00F24B2E" w:rsidRDefault="00992E15" w:rsidP="00F24B2E">
      <w:pPr>
        <w:tabs>
          <w:tab w:val="left" w:pos="1800"/>
        </w:tabs>
        <w:overflowPunct w:val="0"/>
        <w:autoSpaceDE w:val="0"/>
        <w:autoSpaceDN w:val="0"/>
        <w:adjustRightInd w:val="0"/>
        <w:spacing w:line="360" w:lineRule="atLeast"/>
        <w:ind w:left="284"/>
        <w:textAlignment w:val="baseline"/>
        <w:rPr>
          <w:rFonts w:ascii="David" w:hAnsi="David" w:cs="David"/>
          <w:noProof/>
          <w:color w:val="080908"/>
          <w:kern w:val="28"/>
          <w:rtl/>
        </w:rPr>
      </w:pPr>
    </w:p>
    <w:p w:rsidR="00992E15" w:rsidRPr="00F24B2E" w:rsidRDefault="00E22395" w:rsidP="00F24B2E">
      <w:pPr>
        <w:tabs>
          <w:tab w:val="left" w:pos="1800"/>
        </w:tabs>
        <w:overflowPunct w:val="0"/>
        <w:autoSpaceDE w:val="0"/>
        <w:autoSpaceDN w:val="0"/>
        <w:adjustRightInd w:val="0"/>
        <w:spacing w:line="360" w:lineRule="atLeast"/>
        <w:ind w:left="284"/>
        <w:textAlignment w:val="baseline"/>
        <w:rPr>
          <w:rFonts w:ascii="David" w:hAnsi="David" w:cs="David"/>
          <w:noProof/>
          <w:color w:val="080908"/>
          <w:kern w:val="28"/>
          <w:rtl/>
        </w:rPr>
      </w:pPr>
      <w:r w:rsidRPr="00F24B2E">
        <w:rPr>
          <w:rFonts w:ascii="David" w:hAnsi="David" w:cs="David" w:hint="cs"/>
          <w:noProof/>
          <w:color w:val="080908"/>
          <w:kern w:val="28"/>
          <w:rtl/>
        </w:rPr>
        <w:t xml:space="preserve">    </w:t>
      </w:r>
      <w:r w:rsidRPr="00F24B2E">
        <w:rPr>
          <w:rFonts w:ascii="David" w:hAnsi="David" w:cs="David"/>
          <w:noProof/>
          <w:color w:val="080908"/>
          <w:kern w:val="28"/>
          <w:rtl/>
        </w:rPr>
        <w:t xml:space="preserve"> -----------------------        </w:t>
      </w:r>
      <w:r w:rsidRPr="00F24B2E">
        <w:rPr>
          <w:rFonts w:ascii="David" w:hAnsi="David" w:cs="David"/>
          <w:noProof/>
          <w:color w:val="080908"/>
          <w:kern w:val="28"/>
          <w:rtl/>
        </w:rPr>
        <w:tab/>
      </w:r>
      <w:r w:rsidRPr="00F24B2E">
        <w:rPr>
          <w:rFonts w:ascii="David" w:hAnsi="David" w:cs="David"/>
          <w:noProof/>
          <w:color w:val="080908"/>
          <w:kern w:val="28"/>
          <w:rtl/>
        </w:rPr>
        <w:tab/>
      </w:r>
      <w:r w:rsidRPr="00F24B2E">
        <w:rPr>
          <w:rFonts w:ascii="David" w:hAnsi="David" w:cs="David"/>
          <w:noProof/>
          <w:color w:val="080908"/>
          <w:kern w:val="28"/>
          <w:rtl/>
        </w:rPr>
        <w:tab/>
      </w:r>
      <w:r w:rsidRPr="00F24B2E">
        <w:rPr>
          <w:rFonts w:ascii="David" w:hAnsi="David" w:cs="David"/>
          <w:noProof/>
          <w:color w:val="080908"/>
          <w:kern w:val="28"/>
          <w:rtl/>
        </w:rPr>
        <w:tab/>
        <w:t xml:space="preserve">  ---------------------------</w:t>
      </w:r>
    </w:p>
    <w:p w:rsidR="00992E15" w:rsidRPr="00F24B2E" w:rsidRDefault="00E22395" w:rsidP="00F24B2E">
      <w:pPr>
        <w:tabs>
          <w:tab w:val="left" w:pos="1800"/>
        </w:tabs>
        <w:overflowPunct w:val="0"/>
        <w:autoSpaceDE w:val="0"/>
        <w:autoSpaceDN w:val="0"/>
        <w:adjustRightInd w:val="0"/>
        <w:spacing w:line="360" w:lineRule="atLeast"/>
        <w:ind w:left="284"/>
        <w:textAlignment w:val="baseline"/>
        <w:rPr>
          <w:rFonts w:ascii="David" w:hAnsi="David" w:cs="David"/>
          <w:noProof/>
          <w:color w:val="080908"/>
          <w:kern w:val="28"/>
          <w:rtl/>
        </w:rPr>
      </w:pPr>
      <w:r w:rsidRPr="00F24B2E">
        <w:rPr>
          <w:rFonts w:ascii="David" w:hAnsi="David" w:cs="David"/>
          <w:noProof/>
          <w:color w:val="080908"/>
          <w:kern w:val="28"/>
          <w:rtl/>
        </w:rPr>
        <w:t xml:space="preserve">     </w:t>
      </w:r>
      <w:r w:rsidRPr="00F24B2E">
        <w:rPr>
          <w:rFonts w:ascii="David" w:hAnsi="David" w:cs="David" w:hint="cs"/>
          <w:noProof/>
          <w:color w:val="080908"/>
          <w:kern w:val="28"/>
          <w:rtl/>
        </w:rPr>
        <w:t xml:space="preserve">     </w:t>
      </w:r>
      <w:r w:rsidRPr="00F24B2E">
        <w:rPr>
          <w:rFonts w:ascii="David" w:hAnsi="David" w:cs="David"/>
          <w:noProof/>
          <w:color w:val="080908"/>
          <w:kern w:val="28"/>
          <w:rtl/>
        </w:rPr>
        <w:t xml:space="preserve"> חותמת המציע                         </w:t>
      </w:r>
      <w:r w:rsidRPr="00F24B2E">
        <w:rPr>
          <w:rFonts w:ascii="David" w:hAnsi="David" w:cs="David"/>
          <w:noProof/>
          <w:color w:val="080908"/>
          <w:kern w:val="28"/>
          <w:rtl/>
        </w:rPr>
        <w:tab/>
      </w:r>
      <w:r w:rsidRPr="00F24B2E">
        <w:rPr>
          <w:rFonts w:ascii="David" w:hAnsi="David" w:cs="David"/>
          <w:noProof/>
          <w:color w:val="080908"/>
          <w:kern w:val="28"/>
          <w:rtl/>
        </w:rPr>
        <w:tab/>
      </w:r>
      <w:r w:rsidRPr="00F24B2E">
        <w:rPr>
          <w:rFonts w:ascii="David" w:hAnsi="David" w:cs="David"/>
          <w:noProof/>
          <w:color w:val="080908"/>
          <w:kern w:val="28"/>
          <w:rtl/>
        </w:rPr>
        <w:tab/>
      </w:r>
      <w:r w:rsidRPr="00F24B2E">
        <w:rPr>
          <w:rFonts w:ascii="David" w:hAnsi="David" w:cs="David" w:hint="cs"/>
          <w:noProof/>
          <w:color w:val="080908"/>
          <w:kern w:val="28"/>
          <w:rtl/>
        </w:rPr>
        <w:t xml:space="preserve">       </w:t>
      </w:r>
      <w:r w:rsidRPr="00F24B2E">
        <w:rPr>
          <w:rFonts w:ascii="David" w:hAnsi="David" w:cs="David"/>
          <w:noProof/>
          <w:color w:val="080908"/>
          <w:kern w:val="28"/>
          <w:rtl/>
        </w:rPr>
        <w:t xml:space="preserve">         תאריך</w:t>
      </w:r>
    </w:p>
    <w:p w:rsidR="00992E15" w:rsidRPr="00F24B2E" w:rsidRDefault="00E22395" w:rsidP="00F24B2E">
      <w:pPr>
        <w:tabs>
          <w:tab w:val="left" w:pos="1800"/>
        </w:tabs>
        <w:overflowPunct w:val="0"/>
        <w:autoSpaceDE w:val="0"/>
        <w:autoSpaceDN w:val="0"/>
        <w:adjustRightInd w:val="0"/>
        <w:spacing w:line="360" w:lineRule="atLeast"/>
        <w:textAlignment w:val="baseline"/>
        <w:rPr>
          <w:rFonts w:ascii="David" w:hAnsi="David" w:cs="David"/>
          <w:noProof/>
          <w:color w:val="080908"/>
          <w:kern w:val="28"/>
          <w:rtl/>
        </w:rPr>
      </w:pPr>
      <w:r w:rsidRPr="00F24B2E">
        <w:rPr>
          <w:rFonts w:ascii="David" w:hAnsi="David" w:cs="David" w:hint="cs"/>
          <w:noProof/>
          <w:color w:val="080908"/>
          <w:kern w:val="28"/>
          <w:rtl/>
        </w:rPr>
        <w:t xml:space="preserve">  וחתימת מורשה חתימה של המציע</w:t>
      </w:r>
    </w:p>
    <w:p w:rsidR="000E15CB" w:rsidRPr="00F24B2E" w:rsidRDefault="00E22395" w:rsidP="00F24B2E">
      <w:pPr>
        <w:spacing w:line="360" w:lineRule="atLeast"/>
        <w:ind w:left="501"/>
        <w:contextualSpacing/>
        <w:jc w:val="both"/>
        <w:rPr>
          <w:rFonts w:ascii="David" w:hAnsi="David" w:cs="David"/>
          <w:color w:val="080908"/>
          <w:kern w:val="28"/>
        </w:rPr>
      </w:pPr>
      <w:r w:rsidRPr="00F24B2E">
        <w:rPr>
          <w:rFonts w:ascii="David" w:hAnsi="David" w:cs="David"/>
          <w:color w:val="080908"/>
          <w:kern w:val="28"/>
          <w:rtl/>
        </w:rPr>
        <w:t xml:space="preserve"> </w:t>
      </w:r>
    </w:p>
    <w:p w:rsidR="00324B05" w:rsidRPr="00F24B2E" w:rsidRDefault="00E22395" w:rsidP="00F24B2E">
      <w:pPr>
        <w:bidi w:val="0"/>
        <w:spacing w:before="200" w:after="200" w:line="360" w:lineRule="atLeast"/>
        <w:rPr>
          <w:rFonts w:ascii="David" w:hAnsi="David" w:cs="David"/>
          <w:color w:val="080908"/>
          <w:kern w:val="28"/>
        </w:rPr>
      </w:pPr>
      <w:r w:rsidRPr="00F24B2E">
        <w:rPr>
          <w:rFonts w:ascii="David" w:hAnsi="David" w:cs="David"/>
          <w:color w:val="080908"/>
          <w:kern w:val="28"/>
        </w:rPr>
        <w:br w:type="page"/>
      </w:r>
    </w:p>
    <w:p w:rsidR="00800AF8" w:rsidRPr="00F24B2E" w:rsidRDefault="00E22395" w:rsidP="00F24B2E">
      <w:pPr>
        <w:pStyle w:val="afffffffb"/>
        <w:spacing w:line="360" w:lineRule="atLeast"/>
        <w:rPr>
          <w:color w:val="080908"/>
          <w:rtl/>
        </w:rPr>
      </w:pPr>
      <w:bookmarkStart w:id="384" w:name="_Toc501466169"/>
      <w:bookmarkStart w:id="385" w:name="_Toc504992928"/>
      <w:bookmarkStart w:id="386" w:name="_Toc44931952"/>
      <w:bookmarkStart w:id="387" w:name="_Toc44932039"/>
      <w:bookmarkStart w:id="388" w:name="_Toc53331373"/>
      <w:bookmarkEnd w:id="366"/>
      <w:bookmarkEnd w:id="370"/>
      <w:r w:rsidRPr="00F24B2E">
        <w:rPr>
          <w:rFonts w:hint="eastAsia"/>
          <w:color w:val="080908"/>
          <w:rtl/>
        </w:rPr>
        <w:lastRenderedPageBreak/>
        <w:t>נספח</w:t>
      </w:r>
      <w:r w:rsidRPr="00F24B2E">
        <w:rPr>
          <w:color w:val="080908"/>
          <w:rtl/>
        </w:rPr>
        <w:t xml:space="preserve"> </w:t>
      </w:r>
      <w:bookmarkStart w:id="389" w:name="nispach4_3"/>
      <w:r w:rsidR="00FC104D" w:rsidRPr="00F24B2E">
        <w:rPr>
          <w:color w:val="080908"/>
          <w:rtl/>
        </w:rPr>
        <w:t>3</w:t>
      </w:r>
      <w:bookmarkEnd w:id="389"/>
      <w:r w:rsidRPr="00F24B2E">
        <w:rPr>
          <w:color w:val="080908"/>
          <w:rtl/>
        </w:rPr>
        <w:t xml:space="preserve"> -  </w:t>
      </w:r>
      <w:r w:rsidRPr="00F24B2E">
        <w:rPr>
          <w:rFonts w:hint="eastAsia"/>
          <w:color w:val="080908"/>
          <w:rtl/>
        </w:rPr>
        <w:t>תצהיר</w:t>
      </w:r>
      <w:r w:rsidRPr="00F24B2E">
        <w:rPr>
          <w:color w:val="080908"/>
          <w:rtl/>
        </w:rPr>
        <w:t xml:space="preserve"> </w:t>
      </w:r>
      <w:r w:rsidRPr="00F24B2E">
        <w:rPr>
          <w:rFonts w:hint="eastAsia"/>
          <w:color w:val="080908"/>
          <w:rtl/>
        </w:rPr>
        <w:t>בדבר</w:t>
      </w:r>
      <w:r w:rsidRPr="00F24B2E">
        <w:rPr>
          <w:color w:val="080908"/>
          <w:rtl/>
        </w:rPr>
        <w:t xml:space="preserve"> </w:t>
      </w:r>
      <w:r w:rsidRPr="00F24B2E">
        <w:rPr>
          <w:rFonts w:hint="eastAsia"/>
          <w:color w:val="080908"/>
          <w:rtl/>
        </w:rPr>
        <w:t>היעדר</w:t>
      </w:r>
      <w:r w:rsidRPr="00F24B2E">
        <w:rPr>
          <w:color w:val="080908"/>
          <w:rtl/>
        </w:rPr>
        <w:t xml:space="preserve"> </w:t>
      </w:r>
      <w:r w:rsidRPr="00F24B2E">
        <w:rPr>
          <w:rFonts w:hint="eastAsia"/>
          <w:color w:val="080908"/>
          <w:rtl/>
        </w:rPr>
        <w:t>הרשעות</w:t>
      </w:r>
      <w:r w:rsidRPr="00F24B2E">
        <w:rPr>
          <w:color w:val="080908"/>
          <w:rtl/>
        </w:rPr>
        <w:t xml:space="preserve"> </w:t>
      </w:r>
      <w:bookmarkEnd w:id="384"/>
      <w:bookmarkEnd w:id="385"/>
      <w:r w:rsidRPr="00F24B2E">
        <w:rPr>
          <w:rFonts w:hint="eastAsia"/>
          <w:color w:val="080908"/>
          <w:rtl/>
        </w:rPr>
        <w:t>לפי</w:t>
      </w:r>
      <w:r w:rsidRPr="00F24B2E">
        <w:rPr>
          <w:color w:val="080908"/>
          <w:rtl/>
        </w:rPr>
        <w:t xml:space="preserve"> </w:t>
      </w:r>
      <w:r w:rsidRPr="00F24B2E">
        <w:rPr>
          <w:rFonts w:hint="eastAsia"/>
          <w:color w:val="080908"/>
          <w:rtl/>
        </w:rPr>
        <w:t>חוק</w:t>
      </w:r>
      <w:r w:rsidRPr="00F24B2E">
        <w:rPr>
          <w:color w:val="080908"/>
          <w:rtl/>
        </w:rPr>
        <w:t xml:space="preserve"> </w:t>
      </w:r>
      <w:r w:rsidRPr="00F24B2E">
        <w:rPr>
          <w:rFonts w:hint="eastAsia"/>
          <w:color w:val="080908"/>
          <w:rtl/>
        </w:rPr>
        <w:t>עסקאות</w:t>
      </w:r>
      <w:r w:rsidRPr="00F24B2E">
        <w:rPr>
          <w:color w:val="080908"/>
          <w:rtl/>
        </w:rPr>
        <w:t xml:space="preserve"> </w:t>
      </w:r>
      <w:r w:rsidRPr="00F24B2E">
        <w:rPr>
          <w:rFonts w:hint="eastAsia"/>
          <w:color w:val="080908"/>
          <w:rtl/>
        </w:rPr>
        <w:t>גופים</w:t>
      </w:r>
      <w:r w:rsidRPr="00F24B2E">
        <w:rPr>
          <w:color w:val="080908"/>
          <w:rtl/>
        </w:rPr>
        <w:t xml:space="preserve"> </w:t>
      </w:r>
      <w:r w:rsidRPr="00F24B2E">
        <w:rPr>
          <w:rFonts w:hint="eastAsia"/>
          <w:color w:val="080908"/>
          <w:rtl/>
        </w:rPr>
        <w:t>ציבוריים</w:t>
      </w:r>
      <w:bookmarkEnd w:id="386"/>
      <w:bookmarkEnd w:id="387"/>
      <w:bookmarkEnd w:id="388"/>
    </w:p>
    <w:p w:rsidR="00800AF8" w:rsidRPr="00F24B2E" w:rsidRDefault="00E22395" w:rsidP="00F24B2E">
      <w:pPr>
        <w:tabs>
          <w:tab w:val="left" w:pos="2516"/>
        </w:tabs>
        <w:spacing w:line="360" w:lineRule="atLeast"/>
        <w:rPr>
          <w:rFonts w:ascii="David" w:hAnsi="David" w:cs="David"/>
          <w:color w:val="080908"/>
          <w:kern w:val="28"/>
          <w:rtl/>
        </w:rPr>
      </w:pPr>
      <w:r w:rsidRPr="00F24B2E">
        <w:rPr>
          <w:rFonts w:ascii="David" w:hAnsi="David" w:cs="David"/>
          <w:color w:val="080908"/>
          <w:kern w:val="28"/>
          <w:rtl/>
        </w:rPr>
        <w:tab/>
      </w:r>
    </w:p>
    <w:p w:rsidR="00800AF8" w:rsidRPr="00F24B2E" w:rsidRDefault="00E22395" w:rsidP="00F24B2E">
      <w:pPr>
        <w:spacing w:line="360" w:lineRule="atLeast"/>
        <w:jc w:val="both"/>
        <w:rPr>
          <w:rFonts w:ascii="David" w:hAnsi="David" w:cs="David"/>
          <w:color w:val="080908"/>
          <w:kern w:val="28"/>
        </w:rPr>
      </w:pPr>
      <w:r w:rsidRPr="00F24B2E">
        <w:rPr>
          <w:rFonts w:ascii="David" w:hAnsi="David" w:cs="David"/>
          <w:color w:val="080908"/>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F24B2E" w:rsidRDefault="00800AF8" w:rsidP="00F24B2E">
      <w:pPr>
        <w:spacing w:line="360" w:lineRule="atLeast"/>
        <w:jc w:val="both"/>
        <w:rPr>
          <w:rFonts w:ascii="David" w:hAnsi="David" w:cs="David"/>
          <w:color w:val="080908"/>
          <w:kern w:val="28"/>
          <w:rtl/>
        </w:rPr>
      </w:pPr>
    </w:p>
    <w:p w:rsidR="00800AF8" w:rsidRPr="00F24B2E" w:rsidRDefault="00E22395" w:rsidP="00F24B2E">
      <w:pPr>
        <w:spacing w:line="360" w:lineRule="atLeast"/>
        <w:jc w:val="both"/>
        <w:rPr>
          <w:rFonts w:ascii="David" w:hAnsi="David" w:cs="David"/>
          <w:color w:val="080908"/>
          <w:kern w:val="28"/>
          <w:rtl/>
        </w:rPr>
      </w:pPr>
      <w:r w:rsidRPr="00F24B2E">
        <w:rPr>
          <w:rFonts w:ascii="David" w:hAnsi="David" w:cs="David"/>
          <w:color w:val="080908"/>
          <w:kern w:val="28"/>
          <w:rtl/>
        </w:rPr>
        <w:t>הנני נותן תצהיר זה בשם ___________________ שהוא המציע (להלן:  "</w:t>
      </w:r>
      <w:r w:rsidRPr="00F24B2E">
        <w:rPr>
          <w:rFonts w:ascii="David" w:hAnsi="David" w:cs="David"/>
          <w:b/>
          <w:bCs/>
          <w:color w:val="080908"/>
          <w:kern w:val="28"/>
          <w:rtl/>
        </w:rPr>
        <w:t>המציע</w:t>
      </w:r>
      <w:r w:rsidRPr="00F24B2E">
        <w:rPr>
          <w:rFonts w:ascii="David" w:hAnsi="David" w:cs="David"/>
          <w:color w:val="080908"/>
          <w:kern w:val="28"/>
          <w:rtl/>
        </w:rPr>
        <w:t xml:space="preserve">") המבקש להתקשר עם עורך </w:t>
      </w:r>
      <w:r w:rsidR="00992E15" w:rsidRPr="00F24B2E">
        <w:rPr>
          <w:rFonts w:ascii="David" w:hAnsi="David" w:cs="David" w:hint="cs"/>
          <w:color w:val="080908"/>
          <w:kern w:val="28"/>
          <w:rtl/>
        </w:rPr>
        <w:t>מכרז</w:t>
      </w:r>
      <w:r w:rsidR="00E04891" w:rsidRPr="00F24B2E">
        <w:rPr>
          <w:rFonts w:ascii="David" w:hAnsi="David" w:cs="David" w:hint="cs"/>
          <w:color w:val="080908"/>
          <w:kern w:val="28"/>
          <w:rtl/>
        </w:rPr>
        <w:t xml:space="preserve"> </w:t>
      </w:r>
      <w:bookmarkStart w:id="390" w:name="TenderDesc_5"/>
      <w:r w:rsidR="00992E15" w:rsidRPr="00F24B2E">
        <w:rPr>
          <w:rFonts w:ascii="David" w:hAnsi="David" w:cs="David" w:hint="cs"/>
          <w:color w:val="080908"/>
          <w:kern w:val="28"/>
          <w:rtl/>
        </w:rPr>
        <w:t xml:space="preserve">אבחון וגיוס עובדים </w:t>
      </w:r>
      <w:proofErr w:type="spellStart"/>
      <w:r w:rsidR="00992E15" w:rsidRPr="00F24B2E">
        <w:rPr>
          <w:rFonts w:ascii="David" w:hAnsi="David" w:cs="David" w:hint="cs"/>
          <w:color w:val="080908"/>
          <w:kern w:val="28"/>
          <w:rtl/>
        </w:rPr>
        <w:t>לנספחויות</w:t>
      </w:r>
      <w:proofErr w:type="spellEnd"/>
      <w:r w:rsidR="00992E15" w:rsidRPr="00F24B2E">
        <w:rPr>
          <w:rFonts w:ascii="David" w:hAnsi="David" w:cs="David" w:hint="cs"/>
          <w:color w:val="080908"/>
          <w:kern w:val="28"/>
          <w:rtl/>
        </w:rPr>
        <w:t xml:space="preserve"> הכלכליות בחו"ל </w:t>
      </w:r>
      <w:bookmarkEnd w:id="390"/>
      <w:r w:rsidR="00E04891" w:rsidRPr="00F24B2E">
        <w:rPr>
          <w:rFonts w:ascii="David" w:hAnsi="David" w:cs="David" w:hint="cs"/>
          <w:color w:val="080908"/>
          <w:kern w:val="28"/>
          <w:rtl/>
        </w:rPr>
        <w:t>,</w:t>
      </w:r>
      <w:r w:rsidR="00992E15" w:rsidRPr="00F24B2E">
        <w:rPr>
          <w:rFonts w:ascii="David" w:hAnsi="David" w:cs="David" w:hint="cs"/>
          <w:color w:val="080908"/>
          <w:kern w:val="28"/>
          <w:rtl/>
        </w:rPr>
        <w:t xml:space="preserve"> </w:t>
      </w:r>
      <w:r w:rsidR="00E04891" w:rsidRPr="00F24B2E">
        <w:rPr>
          <w:rFonts w:ascii="David" w:hAnsi="David" w:cs="David" w:hint="cs"/>
          <w:color w:val="080908"/>
          <w:kern w:val="28"/>
          <w:rtl/>
        </w:rPr>
        <w:t xml:space="preserve">מספר </w:t>
      </w:r>
      <w:r w:rsidR="00071416">
        <w:rPr>
          <w:rFonts w:ascii="David" w:hAnsi="David" w:cs="David" w:hint="cs"/>
          <w:color w:val="080908"/>
          <w:kern w:val="28"/>
          <w:rtl/>
        </w:rPr>
        <w:t xml:space="preserve">7/23  </w:t>
      </w:r>
      <w:r w:rsidRPr="00F24B2E">
        <w:rPr>
          <w:rFonts w:ascii="David" w:hAnsi="David" w:cs="David"/>
          <w:color w:val="080908"/>
          <w:kern w:val="28"/>
          <w:rtl/>
        </w:rPr>
        <w:t xml:space="preserve">עבור </w:t>
      </w:r>
      <w:bookmarkStart w:id="391" w:name="OfficeValue_7"/>
      <w:r w:rsidRPr="00F24B2E">
        <w:rPr>
          <w:rFonts w:ascii="David" w:hAnsi="David" w:cs="David"/>
          <w:color w:val="080908"/>
          <w:kern w:val="28"/>
          <w:rtl/>
        </w:rPr>
        <w:t>משרד הכלכלה</w:t>
      </w:r>
      <w:bookmarkEnd w:id="391"/>
      <w:r w:rsidRPr="00F24B2E">
        <w:rPr>
          <w:rFonts w:ascii="David" w:hAnsi="David" w:cs="David"/>
          <w:color w:val="080908"/>
          <w:kern w:val="28"/>
          <w:rtl/>
        </w:rPr>
        <w:t xml:space="preserve">. אני מצהיר/ה כי הנני מוסמך/ת לתת תצהיר זה בשם המציע. </w:t>
      </w:r>
    </w:p>
    <w:p w:rsidR="00800AF8" w:rsidRPr="00F24B2E" w:rsidRDefault="00E22395" w:rsidP="00F24B2E">
      <w:pPr>
        <w:spacing w:line="360" w:lineRule="atLeast"/>
        <w:jc w:val="both"/>
        <w:rPr>
          <w:rFonts w:ascii="David" w:hAnsi="David" w:cs="David"/>
          <w:color w:val="080908"/>
          <w:kern w:val="28"/>
          <w:rtl/>
        </w:rPr>
      </w:pPr>
      <w:r w:rsidRPr="00F24B2E">
        <w:rPr>
          <w:rFonts w:ascii="David" w:hAnsi="David" w:cs="David"/>
          <w:color w:val="080908"/>
          <w:kern w:val="28"/>
          <w:rtl/>
        </w:rPr>
        <w:t>בתצהירי זה, משמעותו של המונח "</w:t>
      </w:r>
      <w:r w:rsidRPr="00F24B2E">
        <w:rPr>
          <w:rFonts w:ascii="David" w:hAnsi="David" w:cs="David"/>
          <w:b/>
          <w:bCs/>
          <w:color w:val="080908"/>
          <w:kern w:val="28"/>
          <w:rtl/>
        </w:rPr>
        <w:t>בעל זיקה</w:t>
      </w:r>
      <w:r w:rsidRPr="00F24B2E">
        <w:rPr>
          <w:rFonts w:ascii="David" w:hAnsi="David" w:cs="David"/>
          <w:color w:val="080908"/>
          <w:kern w:val="28"/>
          <w:rtl/>
        </w:rPr>
        <w:t>" כהגדרתו בחוק עסקאות גופים ציבוריים התשל"ו-1976 (להלן:  "</w:t>
      </w:r>
      <w:r w:rsidRPr="00F24B2E">
        <w:rPr>
          <w:rFonts w:ascii="David" w:hAnsi="David" w:cs="David"/>
          <w:b/>
          <w:bCs/>
          <w:color w:val="080908"/>
          <w:kern w:val="28"/>
          <w:rtl/>
        </w:rPr>
        <w:t>חוק עסקאות גופים ציבוריים</w:t>
      </w:r>
      <w:r w:rsidRPr="00F24B2E">
        <w:rPr>
          <w:rFonts w:ascii="David" w:hAnsi="David" w:cs="David"/>
          <w:color w:val="080908"/>
          <w:kern w:val="28"/>
          <w:rtl/>
        </w:rPr>
        <w:t xml:space="preserve">"). אני מאשר/ת כי הוסברה לי משמעותו של מונח זה וכי אני מבין/ה אותו. </w:t>
      </w:r>
    </w:p>
    <w:p w:rsidR="00800AF8" w:rsidRPr="00F24B2E" w:rsidRDefault="00E22395" w:rsidP="00F24B2E">
      <w:pPr>
        <w:spacing w:line="360" w:lineRule="atLeast"/>
        <w:jc w:val="both"/>
        <w:rPr>
          <w:rFonts w:ascii="David" w:hAnsi="David" w:cs="David"/>
          <w:color w:val="080908"/>
          <w:kern w:val="28"/>
          <w:rtl/>
        </w:rPr>
      </w:pPr>
      <w:r w:rsidRPr="00F24B2E">
        <w:rPr>
          <w:rFonts w:ascii="David" w:hAnsi="David" w:cs="David"/>
          <w:color w:val="080908"/>
          <w:kern w:val="28"/>
          <w:rtl/>
        </w:rPr>
        <w:t xml:space="preserve">משמעותו של המונח </w:t>
      </w:r>
      <w:r w:rsidRPr="00F24B2E">
        <w:rPr>
          <w:rFonts w:ascii="David" w:hAnsi="David" w:cs="David"/>
          <w:b/>
          <w:bCs/>
          <w:color w:val="080908"/>
          <w:kern w:val="28"/>
          <w:rtl/>
        </w:rPr>
        <w:t>"עבירה"</w:t>
      </w:r>
      <w:r w:rsidRPr="00F24B2E">
        <w:rPr>
          <w:rFonts w:ascii="David" w:hAnsi="David" w:cs="David"/>
          <w:color w:val="080908"/>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F24B2E" w:rsidRDefault="00E22395" w:rsidP="00F24B2E">
      <w:pPr>
        <w:spacing w:line="360" w:lineRule="atLeast"/>
        <w:jc w:val="both"/>
        <w:rPr>
          <w:rFonts w:ascii="David" w:hAnsi="David" w:cs="David"/>
          <w:color w:val="080908"/>
          <w:kern w:val="28"/>
          <w:rtl/>
        </w:rPr>
      </w:pPr>
      <w:r w:rsidRPr="00F24B2E">
        <w:rPr>
          <w:rFonts w:ascii="David" w:hAnsi="David" w:cs="David"/>
          <w:color w:val="080908"/>
          <w:kern w:val="28"/>
          <w:rtl/>
        </w:rPr>
        <w:t xml:space="preserve">המציע הינו תאגיד הרשום בישראל.(סמן </w:t>
      </w:r>
      <w:r w:rsidRPr="00F24B2E">
        <w:rPr>
          <w:rFonts w:ascii="David" w:hAnsi="David" w:cs="David"/>
          <w:color w:val="080908"/>
          <w:kern w:val="28"/>
        </w:rPr>
        <w:t>X</w:t>
      </w:r>
      <w:r w:rsidRPr="00F24B2E">
        <w:rPr>
          <w:rFonts w:ascii="David" w:hAnsi="David" w:cs="David"/>
          <w:color w:val="080908"/>
          <w:kern w:val="28"/>
          <w:rtl/>
        </w:rPr>
        <w:t xml:space="preserve"> במשבצת המתאימה)</w:t>
      </w:r>
    </w:p>
    <w:p w:rsidR="00800AF8" w:rsidRPr="00F24B2E" w:rsidRDefault="00E22395" w:rsidP="00F24B2E">
      <w:pPr>
        <w:numPr>
          <w:ilvl w:val="0"/>
          <w:numId w:val="59"/>
        </w:numPr>
        <w:tabs>
          <w:tab w:val="clear" w:pos="360"/>
          <w:tab w:val="num" w:pos="502"/>
        </w:tabs>
        <w:spacing w:line="360" w:lineRule="atLeast"/>
        <w:ind w:left="0" w:right="360" w:firstLine="0"/>
        <w:jc w:val="both"/>
        <w:rPr>
          <w:rFonts w:ascii="David" w:hAnsi="David" w:cs="David"/>
          <w:color w:val="080908"/>
          <w:kern w:val="28"/>
          <w:rtl/>
        </w:rPr>
      </w:pPr>
      <w:r w:rsidRPr="00F24B2E">
        <w:rPr>
          <w:rFonts w:ascii="David" w:hAnsi="David" w:cs="David"/>
          <w:color w:val="080908"/>
          <w:kern w:val="28"/>
          <w:rtl/>
        </w:rPr>
        <w:t xml:space="preserve">המציע ובעל זיקה אליו </w:t>
      </w:r>
      <w:r w:rsidRPr="00F24B2E">
        <w:rPr>
          <w:rFonts w:ascii="David" w:hAnsi="David" w:cs="David"/>
          <w:b/>
          <w:bCs/>
          <w:color w:val="080908"/>
          <w:kern w:val="28"/>
          <w:u w:val="single"/>
          <w:rtl/>
        </w:rPr>
        <w:t>לא הורשעו</w:t>
      </w:r>
      <w:r w:rsidRPr="00F24B2E">
        <w:rPr>
          <w:rFonts w:ascii="David" w:hAnsi="David" w:cs="David"/>
          <w:color w:val="080908"/>
          <w:kern w:val="28"/>
          <w:rtl/>
        </w:rPr>
        <w:t xml:space="preserve"> ביותר משתי עבירות עד למועד האחרון להגשת ההצעות (להלן: "</w:t>
      </w:r>
      <w:r w:rsidRPr="00F24B2E">
        <w:rPr>
          <w:rFonts w:ascii="David" w:hAnsi="David" w:cs="David"/>
          <w:b/>
          <w:bCs/>
          <w:color w:val="080908"/>
          <w:kern w:val="28"/>
          <w:rtl/>
        </w:rPr>
        <w:t>מועד להגשה</w:t>
      </w:r>
      <w:r w:rsidRPr="00F24B2E">
        <w:rPr>
          <w:rFonts w:ascii="David" w:hAnsi="David" w:cs="David"/>
          <w:color w:val="080908"/>
          <w:kern w:val="28"/>
          <w:rtl/>
        </w:rPr>
        <w:t xml:space="preserve">") </w:t>
      </w:r>
      <w:r w:rsidR="00992E15" w:rsidRPr="00F24B2E">
        <w:rPr>
          <w:rFonts w:ascii="David" w:hAnsi="David" w:cs="David" w:hint="cs"/>
          <w:color w:val="080908"/>
          <w:kern w:val="28"/>
          <w:rtl/>
        </w:rPr>
        <w:t>למכרז</w:t>
      </w:r>
      <w:r w:rsidR="00E04891" w:rsidRPr="00F24B2E">
        <w:rPr>
          <w:rFonts w:ascii="David" w:hAnsi="David" w:cs="David" w:hint="cs"/>
          <w:color w:val="080908"/>
          <w:kern w:val="28"/>
          <w:rtl/>
        </w:rPr>
        <w:t xml:space="preserve"> </w:t>
      </w:r>
      <w:bookmarkStart w:id="392" w:name="TenderDesc_9"/>
      <w:r w:rsidR="00992E15" w:rsidRPr="00F24B2E">
        <w:rPr>
          <w:rFonts w:ascii="David" w:hAnsi="David" w:cs="David" w:hint="cs"/>
          <w:color w:val="080908"/>
          <w:kern w:val="28"/>
          <w:rtl/>
        </w:rPr>
        <w:t xml:space="preserve">אבחון וגיוס עובדים </w:t>
      </w:r>
      <w:proofErr w:type="spellStart"/>
      <w:r w:rsidR="00992E15" w:rsidRPr="00F24B2E">
        <w:rPr>
          <w:rFonts w:ascii="David" w:hAnsi="David" w:cs="David" w:hint="cs"/>
          <w:color w:val="080908"/>
          <w:kern w:val="28"/>
          <w:rtl/>
        </w:rPr>
        <w:t>לנספחויות</w:t>
      </w:r>
      <w:proofErr w:type="spellEnd"/>
      <w:r w:rsidR="00992E15" w:rsidRPr="00F24B2E">
        <w:rPr>
          <w:rFonts w:ascii="David" w:hAnsi="David" w:cs="David" w:hint="cs"/>
          <w:color w:val="080908"/>
          <w:kern w:val="28"/>
          <w:rtl/>
        </w:rPr>
        <w:t xml:space="preserve"> הכלכליות בחו"ל </w:t>
      </w:r>
      <w:bookmarkEnd w:id="392"/>
      <w:r w:rsidR="00E04891" w:rsidRPr="00F24B2E">
        <w:rPr>
          <w:rFonts w:ascii="David" w:hAnsi="David" w:cs="David" w:hint="cs"/>
          <w:color w:val="080908"/>
          <w:kern w:val="28"/>
          <w:rtl/>
        </w:rPr>
        <w:t xml:space="preserve">, מספר </w:t>
      </w:r>
      <w:bookmarkStart w:id="393" w:name="TenderNumber_8"/>
      <w:r w:rsidR="00CF5E9A">
        <w:rPr>
          <w:rFonts w:ascii="David" w:hAnsi="David" w:cs="David" w:hint="cs"/>
          <w:color w:val="080908"/>
          <w:kern w:val="28"/>
          <w:rtl/>
        </w:rPr>
        <w:t>7</w:t>
      </w:r>
      <w:r w:rsidR="00E04891" w:rsidRPr="00F24B2E">
        <w:rPr>
          <w:rFonts w:ascii="David" w:hAnsi="David" w:cs="David" w:hint="cs"/>
          <w:color w:val="080908"/>
          <w:kern w:val="28"/>
          <w:rtl/>
        </w:rPr>
        <w:t>/2023</w:t>
      </w:r>
      <w:bookmarkEnd w:id="393"/>
      <w:r w:rsidRPr="00F24B2E">
        <w:rPr>
          <w:rFonts w:ascii="David" w:hAnsi="David" w:cs="David"/>
          <w:color w:val="080908"/>
          <w:kern w:val="28"/>
          <w:rtl/>
        </w:rPr>
        <w:t>.</w:t>
      </w:r>
    </w:p>
    <w:p w:rsidR="00800AF8" w:rsidRPr="00F24B2E" w:rsidRDefault="00E22395" w:rsidP="00F24B2E">
      <w:pPr>
        <w:numPr>
          <w:ilvl w:val="0"/>
          <w:numId w:val="59"/>
        </w:numPr>
        <w:tabs>
          <w:tab w:val="clear" w:pos="360"/>
          <w:tab w:val="num" w:pos="502"/>
        </w:tabs>
        <w:spacing w:line="360" w:lineRule="atLeast"/>
        <w:ind w:left="0" w:right="360" w:firstLine="0"/>
        <w:jc w:val="both"/>
        <w:rPr>
          <w:rFonts w:ascii="David" w:hAnsi="David" w:cs="David"/>
          <w:color w:val="080908"/>
          <w:kern w:val="28"/>
        </w:rPr>
      </w:pPr>
      <w:r w:rsidRPr="00F24B2E">
        <w:rPr>
          <w:rFonts w:ascii="David" w:hAnsi="David" w:cs="David"/>
          <w:color w:val="080908"/>
          <w:kern w:val="28"/>
          <w:rtl/>
        </w:rPr>
        <w:t xml:space="preserve">המציע או בעל זיקה אליו </w:t>
      </w:r>
      <w:r w:rsidRPr="00F24B2E">
        <w:rPr>
          <w:rFonts w:ascii="David" w:hAnsi="David" w:cs="David"/>
          <w:b/>
          <w:bCs/>
          <w:color w:val="080908"/>
          <w:kern w:val="28"/>
          <w:u w:val="single"/>
          <w:rtl/>
        </w:rPr>
        <w:t>הורשעו</w:t>
      </w:r>
      <w:r w:rsidRPr="00F24B2E">
        <w:rPr>
          <w:rFonts w:ascii="David" w:hAnsi="David" w:cs="David"/>
          <w:color w:val="080908"/>
          <w:kern w:val="28"/>
          <w:rtl/>
        </w:rPr>
        <w:t xml:space="preserve"> בפסק דין  ביותר משתי עבירות </w:t>
      </w:r>
      <w:r w:rsidRPr="00F24B2E">
        <w:rPr>
          <w:rFonts w:ascii="David" w:hAnsi="David" w:cs="David"/>
          <w:b/>
          <w:bCs/>
          <w:color w:val="080908"/>
          <w:kern w:val="28"/>
          <w:u w:val="single"/>
          <w:rtl/>
        </w:rPr>
        <w:t>וחלפה שנה אחת</w:t>
      </w:r>
      <w:r w:rsidRPr="00F24B2E">
        <w:rPr>
          <w:rFonts w:ascii="David" w:hAnsi="David" w:cs="David"/>
          <w:color w:val="080908"/>
          <w:kern w:val="28"/>
          <w:rtl/>
        </w:rPr>
        <w:t xml:space="preserve"> לפחות ממועד ההרשעה האחרונה ועד למועד ההגשה. </w:t>
      </w:r>
    </w:p>
    <w:p w:rsidR="00800AF8" w:rsidRPr="00F24B2E" w:rsidRDefault="00E22395" w:rsidP="00F24B2E">
      <w:pPr>
        <w:numPr>
          <w:ilvl w:val="0"/>
          <w:numId w:val="59"/>
        </w:numPr>
        <w:tabs>
          <w:tab w:val="clear" w:pos="360"/>
          <w:tab w:val="num" w:pos="502"/>
        </w:tabs>
        <w:spacing w:line="360" w:lineRule="atLeast"/>
        <w:ind w:left="0" w:right="360" w:firstLine="0"/>
        <w:jc w:val="both"/>
        <w:rPr>
          <w:rFonts w:ascii="David" w:hAnsi="David" w:cs="David"/>
          <w:color w:val="080908"/>
          <w:kern w:val="28"/>
        </w:rPr>
      </w:pPr>
      <w:r w:rsidRPr="00F24B2E">
        <w:rPr>
          <w:rFonts w:ascii="David" w:hAnsi="David" w:cs="David"/>
          <w:color w:val="080908"/>
          <w:kern w:val="28"/>
          <w:rtl/>
        </w:rPr>
        <w:t xml:space="preserve">המציע או בעל זיקה אליו </w:t>
      </w:r>
      <w:r w:rsidRPr="00F24B2E">
        <w:rPr>
          <w:rFonts w:ascii="David" w:hAnsi="David" w:cs="David"/>
          <w:b/>
          <w:bCs/>
          <w:color w:val="080908"/>
          <w:kern w:val="28"/>
          <w:u w:val="single"/>
          <w:rtl/>
        </w:rPr>
        <w:t>הורשעו</w:t>
      </w:r>
      <w:r w:rsidRPr="00F24B2E">
        <w:rPr>
          <w:rFonts w:ascii="David" w:hAnsi="David" w:cs="David"/>
          <w:color w:val="080908"/>
          <w:kern w:val="28"/>
          <w:rtl/>
        </w:rPr>
        <w:t xml:space="preserve"> בפסק דין  ביותר משתי עבירות </w:t>
      </w:r>
      <w:r w:rsidRPr="00F24B2E">
        <w:rPr>
          <w:rFonts w:ascii="David" w:hAnsi="David" w:cs="David"/>
          <w:b/>
          <w:bCs/>
          <w:color w:val="080908"/>
          <w:kern w:val="28"/>
          <w:u w:val="single"/>
          <w:rtl/>
        </w:rPr>
        <w:t>ולא חלפה שנה אחת</w:t>
      </w:r>
      <w:r w:rsidRPr="00F24B2E">
        <w:rPr>
          <w:rFonts w:ascii="David" w:hAnsi="David" w:cs="David"/>
          <w:color w:val="080908"/>
          <w:kern w:val="28"/>
          <w:rtl/>
        </w:rPr>
        <w:t xml:space="preserve"> לפחות ממועד ההרשעה האחרונה ועד למועד ההגשה. </w:t>
      </w:r>
    </w:p>
    <w:p w:rsidR="00800AF8" w:rsidRPr="00F24B2E" w:rsidRDefault="00E22395" w:rsidP="00F24B2E">
      <w:pPr>
        <w:spacing w:line="360" w:lineRule="atLeast"/>
        <w:jc w:val="both"/>
        <w:rPr>
          <w:rFonts w:ascii="David" w:hAnsi="David" w:cs="David"/>
          <w:color w:val="080908"/>
          <w:kern w:val="28"/>
          <w:rtl/>
        </w:rPr>
      </w:pPr>
      <w:r w:rsidRPr="00F24B2E">
        <w:rPr>
          <w:rFonts w:ascii="David" w:hAnsi="David" w:cs="David"/>
          <w:color w:val="080908"/>
          <w:kern w:val="28"/>
          <w:rtl/>
        </w:rPr>
        <w:t xml:space="preserve">זה שמי, להלן חתימתי ותוכן תצהירי דלעיל אמת. </w:t>
      </w:r>
    </w:p>
    <w:p w:rsidR="00F43EB1" w:rsidRPr="00F24B2E" w:rsidRDefault="00F43EB1" w:rsidP="00F24B2E">
      <w:pPr>
        <w:spacing w:line="360" w:lineRule="atLeast"/>
        <w:jc w:val="both"/>
        <w:rPr>
          <w:rFonts w:ascii="David" w:hAnsi="David" w:cs="David"/>
          <w:color w:val="080908"/>
          <w:kern w:val="28"/>
          <w:rtl/>
        </w:rPr>
      </w:pPr>
    </w:p>
    <w:p w:rsidR="00800AF8" w:rsidRPr="00F24B2E" w:rsidRDefault="00E22395" w:rsidP="00F24B2E">
      <w:pPr>
        <w:spacing w:line="360" w:lineRule="atLeast"/>
        <w:rPr>
          <w:rFonts w:ascii="David" w:hAnsi="David" w:cs="David"/>
          <w:color w:val="080908"/>
          <w:kern w:val="28"/>
          <w:rtl/>
        </w:rPr>
      </w:pPr>
      <w:r w:rsidRPr="00F24B2E">
        <w:rPr>
          <w:rFonts w:ascii="David" w:hAnsi="David" w:cs="David"/>
          <w:color w:val="080908"/>
          <w:kern w:val="28"/>
          <w:rtl/>
        </w:rPr>
        <w:t>_______________</w:t>
      </w:r>
      <w:r w:rsidR="00F43EB1" w:rsidRPr="00F24B2E">
        <w:rPr>
          <w:rFonts w:ascii="David" w:hAnsi="David" w:cs="David"/>
          <w:color w:val="080908"/>
          <w:kern w:val="28"/>
          <w:rtl/>
        </w:rPr>
        <w:t>_____</w:t>
      </w:r>
      <w:r w:rsidR="00F43EB1" w:rsidRPr="00F24B2E">
        <w:rPr>
          <w:rFonts w:ascii="David" w:hAnsi="David" w:cs="David"/>
          <w:color w:val="080908"/>
          <w:kern w:val="28"/>
          <w:rtl/>
        </w:rPr>
        <w:tab/>
        <w:t xml:space="preserve">      ________________</w:t>
      </w:r>
      <w:r w:rsidRPr="00F24B2E">
        <w:rPr>
          <w:rFonts w:ascii="David" w:hAnsi="David" w:cs="David"/>
          <w:color w:val="080908"/>
          <w:kern w:val="28"/>
          <w:rtl/>
        </w:rPr>
        <w:tab/>
      </w:r>
      <w:r w:rsidR="00F43EB1" w:rsidRPr="00F24B2E">
        <w:rPr>
          <w:rFonts w:ascii="David" w:hAnsi="David" w:cs="David" w:hint="cs"/>
          <w:color w:val="080908"/>
          <w:kern w:val="28"/>
          <w:rtl/>
        </w:rPr>
        <w:t xml:space="preserve"> _________________</w:t>
      </w:r>
      <w:r w:rsidRPr="00F24B2E">
        <w:rPr>
          <w:rFonts w:ascii="David" w:hAnsi="David" w:cs="David"/>
          <w:color w:val="080908"/>
          <w:kern w:val="28"/>
          <w:rtl/>
        </w:rPr>
        <w:t xml:space="preserve">   </w:t>
      </w:r>
    </w:p>
    <w:p w:rsidR="00800AF8" w:rsidRPr="00F24B2E" w:rsidRDefault="00E22395" w:rsidP="00F24B2E">
      <w:pPr>
        <w:spacing w:line="360" w:lineRule="atLeast"/>
        <w:rPr>
          <w:rFonts w:ascii="David" w:hAnsi="David" w:cs="David"/>
          <w:color w:val="080908"/>
          <w:kern w:val="28"/>
          <w:rtl/>
        </w:rPr>
      </w:pPr>
      <w:r w:rsidRPr="00F24B2E">
        <w:rPr>
          <w:rFonts w:ascii="David" w:hAnsi="David" w:cs="David"/>
          <w:color w:val="080908"/>
          <w:kern w:val="28"/>
          <w:rtl/>
        </w:rPr>
        <w:t xml:space="preserve">    </w:t>
      </w:r>
      <w:r w:rsidRPr="00F24B2E">
        <w:rPr>
          <w:rFonts w:ascii="David" w:hAnsi="David" w:cs="David"/>
          <w:color w:val="080908"/>
          <w:kern w:val="28"/>
          <w:rtl/>
        </w:rPr>
        <w:tab/>
        <w:t>תאריך</w:t>
      </w:r>
      <w:r w:rsidRPr="00F24B2E">
        <w:rPr>
          <w:rFonts w:ascii="David" w:hAnsi="David" w:cs="David"/>
          <w:color w:val="080908"/>
          <w:kern w:val="28"/>
          <w:rtl/>
        </w:rPr>
        <w:tab/>
      </w:r>
      <w:r w:rsidRPr="00F24B2E">
        <w:rPr>
          <w:rFonts w:ascii="David" w:hAnsi="David" w:cs="David"/>
          <w:color w:val="080908"/>
          <w:kern w:val="28"/>
          <w:rtl/>
        </w:rPr>
        <w:tab/>
      </w:r>
      <w:r w:rsidRPr="00F24B2E">
        <w:rPr>
          <w:rFonts w:ascii="David" w:hAnsi="David" w:cs="David"/>
          <w:color w:val="080908"/>
          <w:kern w:val="28"/>
          <w:rtl/>
        </w:rPr>
        <w:tab/>
        <w:t xml:space="preserve">             </w:t>
      </w:r>
      <w:r w:rsidR="00F43EB1" w:rsidRPr="00F24B2E">
        <w:rPr>
          <w:rFonts w:ascii="David" w:hAnsi="David" w:cs="David"/>
          <w:color w:val="080908"/>
          <w:kern w:val="28"/>
          <w:rtl/>
        </w:rPr>
        <w:t xml:space="preserve">              שם</w:t>
      </w:r>
      <w:r w:rsidR="00F43EB1" w:rsidRPr="00F24B2E">
        <w:rPr>
          <w:rFonts w:ascii="David" w:hAnsi="David" w:cs="David"/>
          <w:color w:val="080908"/>
          <w:kern w:val="28"/>
          <w:rtl/>
        </w:rPr>
        <w:tab/>
      </w:r>
      <w:r w:rsidR="00F43EB1" w:rsidRPr="00F24B2E">
        <w:rPr>
          <w:rFonts w:ascii="David" w:hAnsi="David" w:cs="David" w:hint="cs"/>
          <w:color w:val="080908"/>
          <w:kern w:val="28"/>
          <w:rtl/>
        </w:rPr>
        <w:t xml:space="preserve">                   </w:t>
      </w:r>
      <w:r w:rsidR="00F43EB1" w:rsidRPr="00F24B2E">
        <w:rPr>
          <w:rFonts w:ascii="David" w:hAnsi="David" w:cs="David"/>
          <w:color w:val="080908"/>
          <w:kern w:val="28"/>
          <w:rtl/>
        </w:rPr>
        <w:t>חתימה וחותמת</w:t>
      </w:r>
      <w:r w:rsidRPr="00F24B2E">
        <w:rPr>
          <w:rFonts w:ascii="David" w:hAnsi="David" w:cs="David"/>
          <w:color w:val="080908"/>
          <w:kern w:val="28"/>
          <w:rtl/>
        </w:rPr>
        <w:t xml:space="preserve">                      </w:t>
      </w:r>
    </w:p>
    <w:p w:rsidR="00800AF8" w:rsidRPr="00F24B2E" w:rsidRDefault="00E22395" w:rsidP="00F24B2E">
      <w:pPr>
        <w:spacing w:line="360" w:lineRule="atLeast"/>
        <w:rPr>
          <w:rFonts w:ascii="David" w:hAnsi="David" w:cs="David"/>
          <w:color w:val="080908"/>
          <w:kern w:val="28"/>
          <w:rtl/>
        </w:rPr>
      </w:pPr>
      <w:r w:rsidRPr="00F24B2E">
        <w:rPr>
          <w:rFonts w:ascii="David" w:hAnsi="David" w:cs="David"/>
          <w:color w:val="080908"/>
          <w:kern w:val="28"/>
          <w:rtl/>
        </w:rPr>
        <w:t xml:space="preserve">       </w:t>
      </w:r>
    </w:p>
    <w:p w:rsidR="00800AF8" w:rsidRPr="00F24B2E" w:rsidRDefault="00E22395" w:rsidP="00F24B2E">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cs="David"/>
          <w:color w:val="080908"/>
          <w:kern w:val="28"/>
          <w:u w:val="single"/>
          <w:rtl/>
        </w:rPr>
      </w:pPr>
      <w:r w:rsidRPr="00F24B2E">
        <w:rPr>
          <w:rFonts w:ascii="David" w:hAnsi="David" w:cs="David"/>
          <w:color w:val="080908"/>
          <w:kern w:val="28"/>
          <w:u w:val="single"/>
          <w:rtl/>
        </w:rPr>
        <w:t>אישור עורך הדין</w:t>
      </w:r>
    </w:p>
    <w:p w:rsidR="00F43EB1" w:rsidRPr="00F24B2E" w:rsidRDefault="00E22395" w:rsidP="00D01BD5">
      <w:pPr>
        <w:spacing w:line="360" w:lineRule="atLeast"/>
        <w:jc w:val="both"/>
        <w:rPr>
          <w:rFonts w:ascii="David" w:hAnsi="David" w:cs="David"/>
          <w:color w:val="080908"/>
          <w:kern w:val="28"/>
          <w:rtl/>
        </w:rPr>
      </w:pPr>
      <w:r w:rsidRPr="00F24B2E">
        <w:rPr>
          <w:rFonts w:ascii="David" w:hAnsi="David" w:cs="David"/>
          <w:color w:val="080908"/>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00AF8" w:rsidRPr="00F24B2E" w:rsidRDefault="00E22395" w:rsidP="00F24B2E">
      <w:pPr>
        <w:spacing w:line="360" w:lineRule="atLeast"/>
        <w:rPr>
          <w:rFonts w:ascii="David" w:hAnsi="David" w:cs="David"/>
          <w:color w:val="080908"/>
          <w:kern w:val="28"/>
          <w:rtl/>
        </w:rPr>
      </w:pPr>
      <w:r w:rsidRPr="00F24B2E">
        <w:rPr>
          <w:rFonts w:ascii="David" w:hAnsi="David" w:cs="David"/>
          <w:color w:val="080908"/>
          <w:kern w:val="28"/>
          <w:rtl/>
        </w:rPr>
        <w:t>_________________</w:t>
      </w:r>
      <w:r w:rsidRPr="00F24B2E">
        <w:rPr>
          <w:rFonts w:ascii="David" w:hAnsi="David" w:cs="David"/>
          <w:color w:val="080908"/>
          <w:kern w:val="28"/>
          <w:rtl/>
        </w:rPr>
        <w:tab/>
        <w:t xml:space="preserve">          ___________________</w:t>
      </w:r>
      <w:r w:rsidRPr="00F24B2E">
        <w:rPr>
          <w:rFonts w:ascii="David" w:hAnsi="David" w:cs="David"/>
          <w:color w:val="080908"/>
          <w:kern w:val="28"/>
          <w:rtl/>
        </w:rPr>
        <w:tab/>
        <w:t xml:space="preserve">              ___________________</w:t>
      </w:r>
    </w:p>
    <w:p w:rsidR="00800AF8" w:rsidRPr="00F24B2E" w:rsidRDefault="00E22395" w:rsidP="00F24B2E">
      <w:pPr>
        <w:spacing w:line="360" w:lineRule="atLeast"/>
        <w:rPr>
          <w:rFonts w:ascii="David" w:hAnsi="David" w:cs="David"/>
          <w:color w:val="080908"/>
          <w:kern w:val="28"/>
          <w:rtl/>
        </w:rPr>
      </w:pPr>
      <w:r w:rsidRPr="00F24B2E">
        <w:rPr>
          <w:rFonts w:ascii="David" w:hAnsi="David" w:cs="David"/>
          <w:color w:val="080908"/>
          <w:kern w:val="28"/>
          <w:rtl/>
        </w:rPr>
        <w:t xml:space="preserve">            תאריך</w:t>
      </w:r>
      <w:r w:rsidRPr="00F24B2E">
        <w:rPr>
          <w:rFonts w:ascii="David" w:hAnsi="David" w:cs="David"/>
          <w:color w:val="080908"/>
          <w:kern w:val="28"/>
          <w:rtl/>
        </w:rPr>
        <w:tab/>
      </w:r>
      <w:r w:rsidRPr="00F24B2E">
        <w:rPr>
          <w:rFonts w:ascii="David" w:hAnsi="David" w:cs="David"/>
          <w:color w:val="080908"/>
          <w:kern w:val="28"/>
          <w:rtl/>
        </w:rPr>
        <w:tab/>
      </w:r>
      <w:r w:rsidRPr="00F24B2E">
        <w:rPr>
          <w:rFonts w:ascii="David" w:hAnsi="David" w:cs="David"/>
          <w:color w:val="080908"/>
          <w:kern w:val="28"/>
          <w:rtl/>
        </w:rPr>
        <w:tab/>
        <w:t xml:space="preserve">     מספר רישיון</w:t>
      </w:r>
      <w:r w:rsidRPr="00F24B2E">
        <w:rPr>
          <w:rFonts w:ascii="David" w:hAnsi="David" w:cs="David"/>
          <w:color w:val="080908"/>
          <w:kern w:val="28"/>
          <w:rtl/>
        </w:rPr>
        <w:tab/>
      </w:r>
      <w:r w:rsidRPr="00F24B2E">
        <w:rPr>
          <w:rFonts w:ascii="David" w:hAnsi="David" w:cs="David"/>
          <w:color w:val="080908"/>
          <w:kern w:val="28"/>
          <w:rtl/>
        </w:rPr>
        <w:tab/>
        <w:t xml:space="preserve">                       חתימה וחותמת</w:t>
      </w:r>
    </w:p>
    <w:p w:rsidR="000D1460" w:rsidRPr="00F24B2E" w:rsidRDefault="000D1460" w:rsidP="00F24B2E">
      <w:pPr>
        <w:spacing w:after="200" w:line="360" w:lineRule="atLeast"/>
        <w:jc w:val="center"/>
        <w:outlineLvl w:val="3"/>
        <w:rPr>
          <w:rFonts w:ascii="David" w:eastAsiaTheme="minorHAnsi" w:hAnsi="David" w:cs="David"/>
          <w:b/>
          <w:bCs/>
          <w:color w:val="080908"/>
          <w:rtl/>
        </w:rPr>
      </w:pPr>
      <w:r w:rsidRPr="00F24B2E">
        <w:rPr>
          <w:rFonts w:ascii="David" w:eastAsiaTheme="minorHAnsi" w:hAnsi="David" w:cs="David" w:hint="cs"/>
          <w:b/>
          <w:bCs/>
          <w:color w:val="080908"/>
          <w:rtl/>
        </w:rPr>
        <w:lastRenderedPageBreak/>
        <w:t>נספח 4- הנחיות אבטחת מידע</w:t>
      </w:r>
    </w:p>
    <w:p w:rsidR="000D1460" w:rsidRPr="00F24B2E" w:rsidRDefault="000D1460" w:rsidP="00F24B2E">
      <w:pPr>
        <w:spacing w:after="200" w:line="360" w:lineRule="atLeast"/>
        <w:jc w:val="both"/>
        <w:rPr>
          <w:rFonts w:ascii="David" w:eastAsiaTheme="minorHAnsi" w:hAnsi="David" w:cs="David"/>
          <w:color w:val="080908"/>
          <w:rtl/>
        </w:rPr>
      </w:pPr>
      <w:r w:rsidRPr="00F24B2E">
        <w:rPr>
          <w:rFonts w:ascii="David" w:eastAsiaTheme="minorHAnsi" w:hAnsi="David" w:cs="David" w:hint="cs"/>
          <w:color w:val="080908"/>
          <w:rtl/>
        </w:rPr>
        <w:t>אני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הח</w:t>
      </w:r>
      <w:r w:rsidRPr="00F24B2E">
        <w:rPr>
          <w:rFonts w:ascii="David" w:eastAsiaTheme="minorHAnsi" w:hAnsi="David" w:cs="David"/>
          <w:color w:val="080908"/>
          <w:rtl/>
        </w:rPr>
        <w:t>"</w:t>
      </w:r>
      <w:r w:rsidRPr="00F24B2E">
        <w:rPr>
          <w:rFonts w:ascii="David" w:eastAsiaTheme="minorHAnsi" w:hAnsi="David" w:cs="David" w:hint="cs"/>
          <w:color w:val="080908"/>
          <w:rtl/>
        </w:rPr>
        <w:t>מ</w:t>
      </w:r>
      <w:r w:rsidRPr="00F24B2E">
        <w:rPr>
          <w:rFonts w:ascii="David" w:eastAsiaTheme="minorHAnsi" w:hAnsi="David" w:cs="David"/>
          <w:color w:val="080908"/>
          <w:rtl/>
        </w:rPr>
        <w:t xml:space="preserve"> </w:t>
      </w:r>
      <w:r w:rsidRPr="00753D2F">
        <w:rPr>
          <w:rFonts w:ascii="David" w:eastAsiaTheme="minorHAnsi" w:hAnsi="David" w:cs="David"/>
          <w:color w:val="080908"/>
          <w:u w:val="single"/>
          <w:rtl/>
        </w:rPr>
        <w:fldChar w:fldCharType="begin">
          <w:ffData>
            <w:name w:val=""/>
            <w:enabled/>
            <w:calcOnExit w:val="0"/>
            <w:statusText w:type="text" w:val="שם"/>
            <w:textInput/>
          </w:ffData>
        </w:fldChar>
      </w:r>
      <w:r w:rsidRPr="00753D2F">
        <w:rPr>
          <w:rFonts w:ascii="David" w:eastAsiaTheme="minorHAnsi" w:hAnsi="David" w:cs="David"/>
          <w:color w:val="080908"/>
          <w:u w:val="single"/>
          <w:rtl/>
        </w:rPr>
        <w:instrText xml:space="preserve"> </w:instrText>
      </w:r>
      <w:r w:rsidRPr="00753D2F">
        <w:rPr>
          <w:rFonts w:ascii="David" w:eastAsiaTheme="minorHAnsi" w:hAnsi="David" w:cs="David"/>
          <w:color w:val="080908"/>
          <w:u w:val="single"/>
        </w:rPr>
        <w:instrText>FORMTEXT</w:instrText>
      </w:r>
      <w:r w:rsidRPr="00753D2F">
        <w:rPr>
          <w:rFonts w:ascii="David" w:eastAsiaTheme="minorHAnsi" w:hAnsi="David" w:cs="David"/>
          <w:color w:val="080908"/>
          <w:u w:val="single"/>
          <w:rtl/>
        </w:rPr>
        <w:instrText xml:space="preserve"> </w:instrText>
      </w:r>
      <w:r w:rsidRPr="00753D2F">
        <w:rPr>
          <w:rFonts w:ascii="David" w:eastAsiaTheme="minorHAnsi" w:hAnsi="David" w:cs="David"/>
          <w:color w:val="080908"/>
          <w:u w:val="single"/>
          <w:rtl/>
        </w:rPr>
      </w:r>
      <w:r w:rsidRPr="00753D2F">
        <w:rPr>
          <w:rFonts w:ascii="David" w:eastAsiaTheme="minorHAnsi" w:hAnsi="David" w:cs="David"/>
          <w:color w:val="080908"/>
          <w:u w:val="single"/>
          <w:rtl/>
        </w:rPr>
        <w:fldChar w:fldCharType="separate"/>
      </w:r>
      <w:r w:rsidRPr="00753D2F">
        <w:rPr>
          <w:rFonts w:ascii="David" w:eastAsiaTheme="minorHAnsi" w:hAnsi="David" w:cs="David"/>
          <w:noProof/>
          <w:color w:val="080908"/>
          <w:u w:val="single"/>
          <w:rtl/>
        </w:rPr>
        <w:t> </w:t>
      </w:r>
      <w:r w:rsidRPr="00753D2F">
        <w:rPr>
          <w:rFonts w:ascii="David" w:eastAsiaTheme="minorHAnsi" w:hAnsi="David" w:cs="David" w:hint="cs"/>
          <w:noProof/>
          <w:color w:val="080908"/>
          <w:u w:val="single"/>
          <w:rtl/>
        </w:rPr>
        <w:t xml:space="preserve">                       </w:t>
      </w:r>
      <w:r w:rsidRPr="00753D2F">
        <w:rPr>
          <w:rFonts w:ascii="David" w:eastAsiaTheme="minorHAnsi" w:hAnsi="David" w:cs="David"/>
          <w:noProof/>
          <w:color w:val="080908"/>
          <w:u w:val="single"/>
          <w:rtl/>
        </w:rPr>
        <w:t> </w:t>
      </w:r>
      <w:r w:rsidRPr="00753D2F">
        <w:rPr>
          <w:rFonts w:ascii="David" w:eastAsiaTheme="minorHAnsi" w:hAnsi="David" w:cs="David" w:hint="cs"/>
          <w:noProof/>
          <w:color w:val="080908"/>
          <w:u w:val="single"/>
          <w:rtl/>
        </w:rPr>
        <w:t xml:space="preserve">          </w:t>
      </w:r>
      <w:r w:rsidRPr="00753D2F">
        <w:rPr>
          <w:rFonts w:ascii="David" w:eastAsiaTheme="minorHAnsi" w:hAnsi="David" w:cs="David"/>
          <w:noProof/>
          <w:color w:val="080908"/>
          <w:u w:val="single"/>
          <w:rtl/>
        </w:rPr>
        <w:t> </w:t>
      </w:r>
      <w:r w:rsidRPr="00753D2F">
        <w:rPr>
          <w:rFonts w:ascii="David" w:eastAsiaTheme="minorHAnsi" w:hAnsi="David" w:cs="David"/>
          <w:noProof/>
          <w:color w:val="080908"/>
          <w:u w:val="single"/>
          <w:rtl/>
        </w:rPr>
        <w:t> </w:t>
      </w:r>
      <w:r w:rsidRPr="00753D2F">
        <w:rPr>
          <w:rFonts w:ascii="David" w:eastAsiaTheme="minorHAnsi" w:hAnsi="David" w:cs="David"/>
          <w:noProof/>
          <w:color w:val="080908"/>
          <w:u w:val="single"/>
          <w:rtl/>
        </w:rPr>
        <w:t> </w:t>
      </w:r>
      <w:r w:rsidRPr="00753D2F">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נושא</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ת</w:t>
      </w:r>
      <w:r w:rsidRPr="00F24B2E">
        <w:rPr>
          <w:rFonts w:ascii="David" w:eastAsiaTheme="minorHAnsi" w:hAnsi="David" w:cs="David"/>
          <w:color w:val="080908"/>
          <w:rtl/>
        </w:rPr>
        <w:t>.</w:t>
      </w:r>
      <w:r w:rsidRPr="00F24B2E">
        <w:rPr>
          <w:rFonts w:ascii="David" w:eastAsiaTheme="minorHAnsi" w:hAnsi="David" w:cs="David" w:hint="cs"/>
          <w:color w:val="080908"/>
          <w:rtl/>
        </w:rPr>
        <w:t>ז</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מס</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מספר תעודת זהות"/>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מורשה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החתימה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מטעם</w:t>
      </w:r>
      <w:r w:rsidRPr="00F24B2E">
        <w:rPr>
          <w:rFonts w:ascii="David" w:eastAsiaTheme="minorHAnsi" w:hAnsi="David" w:cs="David"/>
          <w:color w:val="080908"/>
          <w:rtl/>
        </w:rPr>
        <w:t xml:space="preserve"> </w:t>
      </w:r>
      <w:r w:rsidR="00753D2F" w:rsidRPr="00753D2F">
        <w:rPr>
          <w:rFonts w:ascii="David" w:eastAsiaTheme="minorHAnsi" w:hAnsi="David" w:cs="David" w:hint="cs"/>
          <w:color w:val="080908"/>
          <w:rtl/>
        </w:rPr>
        <w:t>___________</w:t>
      </w:r>
      <w:r w:rsidRPr="00F24B2E">
        <w:rPr>
          <w:rFonts w:ascii="David" w:eastAsiaTheme="minorHAnsi" w:hAnsi="David" w:cs="David" w:hint="cs"/>
          <w:color w:val="080908"/>
          <w:rtl/>
        </w:rPr>
        <w:t xml:space="preserve">שמספרו </w:t>
      </w:r>
      <w:r w:rsidRPr="00F24B2E">
        <w:rPr>
          <w:rFonts w:ascii="David" w:eastAsiaTheme="minorHAnsi" w:hAnsi="David" w:cs="David"/>
          <w:color w:val="080908"/>
          <w:u w:val="single"/>
          <w:rtl/>
        </w:rPr>
        <w:fldChar w:fldCharType="begin">
          <w:ffData>
            <w:name w:val=""/>
            <w:enabled/>
            <w:calcOnExit w:val="0"/>
            <w:statusText w:type="text" w:val="מספר"/>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להלן</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המציע</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מצהיר</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ומתחייב</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בזאת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בכתב</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במועד</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הגשת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ההצעה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מתקיימות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הדרישות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הבאות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ואם</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אזכה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במכרז</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מתחייב</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להמשיך</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עמוד</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בכל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הדרישות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הבאות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במשך</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תקופת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ההתקשרות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כדלקמן</w:t>
      </w:r>
      <w:r w:rsidRPr="00F24B2E">
        <w:rPr>
          <w:rFonts w:ascii="David" w:eastAsiaTheme="minorHAnsi" w:hAnsi="David" w:cs="David"/>
          <w:color w:val="080908"/>
          <w:rtl/>
        </w:rPr>
        <w:t>:</w:t>
      </w:r>
    </w:p>
    <w:p w:rsidR="000D1460" w:rsidRPr="009D34F3" w:rsidRDefault="000D1460" w:rsidP="009D34F3">
      <w:pPr>
        <w:pStyle w:val="af4"/>
        <w:numPr>
          <w:ilvl w:val="2"/>
          <w:numId w:val="74"/>
        </w:numPr>
        <w:tabs>
          <w:tab w:val="left" w:pos="4726"/>
        </w:tabs>
        <w:spacing w:after="200" w:line="360" w:lineRule="atLeast"/>
        <w:ind w:left="342"/>
        <w:jc w:val="both"/>
        <w:rPr>
          <w:rFonts w:ascii="David" w:eastAsiaTheme="minorHAnsi" w:hAnsi="David" w:cs="David"/>
          <w:color w:val="080908"/>
        </w:rPr>
      </w:pPr>
      <w:r w:rsidRPr="009D34F3">
        <w:rPr>
          <w:rFonts w:ascii="David" w:eastAsiaTheme="minorHAnsi" w:hAnsi="David" w:cs="David" w:hint="cs"/>
          <w:color w:val="080908"/>
          <w:rtl/>
        </w:rPr>
        <w:t xml:space="preserve">שמירה על המידע </w:t>
      </w:r>
      <w:r w:rsidRPr="009D34F3">
        <w:rPr>
          <w:rFonts w:ascii="David" w:eastAsiaTheme="minorHAnsi" w:hAnsi="David" w:cs="David"/>
          <w:color w:val="080908"/>
          <w:rtl/>
        </w:rPr>
        <w:t>–</w:t>
      </w:r>
      <w:r w:rsidRPr="009D34F3">
        <w:rPr>
          <w:rFonts w:ascii="David" w:eastAsiaTheme="minorHAnsi" w:hAnsi="David" w:cs="David" w:hint="cs"/>
          <w:color w:val="080908"/>
          <w:rtl/>
        </w:rPr>
        <w:t xml:space="preserve"> אין </w:t>
      </w:r>
      <w:r w:rsidRPr="009D34F3">
        <w:rPr>
          <w:rFonts w:ascii="David" w:eastAsiaTheme="minorHAnsi" w:hAnsi="David" w:cs="David"/>
          <w:color w:val="080908"/>
          <w:rtl/>
        </w:rPr>
        <w:t>לשתף גורם שאינו מורשה במידע רגיש (כולל עמיתים לעבודה, שהמידע אינו נחוץ להם מתוקף תפקידם).</w:t>
      </w:r>
    </w:p>
    <w:p w:rsidR="000D1460" w:rsidRPr="00F24B2E" w:rsidRDefault="000D1460" w:rsidP="00B61C5F">
      <w:pPr>
        <w:pStyle w:val="af4"/>
        <w:numPr>
          <w:ilvl w:val="2"/>
          <w:numId w:val="74"/>
        </w:numPr>
        <w:tabs>
          <w:tab w:val="left" w:pos="4726"/>
        </w:tabs>
        <w:spacing w:after="200" w:line="360" w:lineRule="atLeast"/>
        <w:ind w:left="342"/>
        <w:jc w:val="both"/>
        <w:rPr>
          <w:rFonts w:ascii="David" w:eastAsiaTheme="minorHAnsi" w:hAnsi="David" w:cs="David"/>
          <w:color w:val="080908"/>
        </w:rPr>
      </w:pPr>
      <w:r w:rsidRPr="00F24B2E">
        <w:rPr>
          <w:rFonts w:ascii="David" w:eastAsiaTheme="minorHAnsi" w:hAnsi="David" w:cs="David" w:hint="cs"/>
          <w:color w:val="080908"/>
          <w:rtl/>
        </w:rPr>
        <w:t xml:space="preserve">שולחן וצג מחשב </w:t>
      </w:r>
      <w:r w:rsidRPr="00F24B2E">
        <w:rPr>
          <w:rFonts w:ascii="David" w:eastAsiaTheme="minorHAnsi" w:hAnsi="David" w:cs="David"/>
          <w:color w:val="080908"/>
          <w:rtl/>
        </w:rPr>
        <w:t>–</w:t>
      </w:r>
      <w:r w:rsidRPr="00F24B2E">
        <w:rPr>
          <w:rFonts w:ascii="David" w:eastAsiaTheme="minorHAnsi" w:hAnsi="David" w:cs="David" w:hint="cs"/>
          <w:color w:val="080908"/>
          <w:rtl/>
        </w:rPr>
        <w:t xml:space="preserve"> אין להשאיר מסך מחשב פתוח כאשר מוצגים בו חומרים הקשורים למידע הרגיש. </w:t>
      </w:r>
      <w:r w:rsidRPr="00F24B2E">
        <w:rPr>
          <w:rFonts w:ascii="David" w:eastAsiaTheme="minorHAnsi" w:hAnsi="David" w:cs="David"/>
          <w:color w:val="080908"/>
          <w:rtl/>
        </w:rPr>
        <w:t>בעזיבת עמדת העבודה הקפד להשאיר את שולחן העבודה "נקי" ממסמכים, והקפד לנעול את מסך המחשב ע"י השימוש בכפתור המיועד</w:t>
      </w:r>
      <w:r w:rsidRPr="00F24B2E">
        <w:rPr>
          <w:rFonts w:ascii="David" w:eastAsiaTheme="minorHAnsi" w:hAnsi="David" w:cs="David" w:hint="cs"/>
          <w:color w:val="080908"/>
          <w:rtl/>
        </w:rPr>
        <w:t>.</w:t>
      </w:r>
    </w:p>
    <w:p w:rsidR="000D1460" w:rsidRPr="00F24B2E" w:rsidRDefault="000D1460" w:rsidP="00B61C5F">
      <w:pPr>
        <w:pStyle w:val="af4"/>
        <w:numPr>
          <w:ilvl w:val="2"/>
          <w:numId w:val="74"/>
        </w:numPr>
        <w:tabs>
          <w:tab w:val="left" w:pos="4726"/>
        </w:tabs>
        <w:spacing w:after="200" w:line="360" w:lineRule="atLeast"/>
        <w:ind w:left="342"/>
        <w:jc w:val="both"/>
        <w:rPr>
          <w:rFonts w:ascii="David" w:eastAsiaTheme="minorHAnsi" w:hAnsi="David" w:cs="David"/>
          <w:color w:val="080908"/>
        </w:rPr>
      </w:pPr>
      <w:r w:rsidRPr="00F24B2E">
        <w:rPr>
          <w:rFonts w:ascii="David" w:eastAsiaTheme="minorHAnsi" w:hAnsi="David" w:cs="David" w:hint="cs"/>
          <w:color w:val="080908"/>
          <w:rtl/>
        </w:rPr>
        <w:t xml:space="preserve">סיסמאות - </w:t>
      </w:r>
      <w:r w:rsidRPr="00F24B2E">
        <w:rPr>
          <w:rFonts w:ascii="David" w:eastAsiaTheme="minorHAnsi" w:hAnsi="David" w:cs="David"/>
          <w:color w:val="080908"/>
          <w:rtl/>
        </w:rPr>
        <w:t>שם המשתמש והסיסמה אישיים! אינם ניתנים להעברה, ויש לשמרם במקום בטוח, על מנת למנוע את חשיפתם</w:t>
      </w:r>
      <w:r w:rsidRPr="00F24B2E">
        <w:rPr>
          <w:rFonts w:ascii="David" w:eastAsiaTheme="minorHAnsi" w:hAnsi="David" w:cs="David" w:hint="cs"/>
          <w:color w:val="080908"/>
          <w:rtl/>
        </w:rPr>
        <w:t>.</w:t>
      </w:r>
    </w:p>
    <w:p w:rsidR="000D1460" w:rsidRPr="00F24B2E" w:rsidRDefault="000D1460" w:rsidP="00B61C5F">
      <w:pPr>
        <w:pStyle w:val="af4"/>
        <w:numPr>
          <w:ilvl w:val="2"/>
          <w:numId w:val="74"/>
        </w:numPr>
        <w:tabs>
          <w:tab w:val="left" w:pos="4726"/>
        </w:tabs>
        <w:spacing w:after="200" w:line="360" w:lineRule="atLeast"/>
        <w:ind w:left="342"/>
        <w:jc w:val="both"/>
        <w:rPr>
          <w:rFonts w:ascii="David" w:eastAsiaTheme="minorHAnsi" w:hAnsi="David" w:cs="David"/>
          <w:color w:val="080908"/>
        </w:rPr>
      </w:pPr>
      <w:r w:rsidRPr="00F24B2E">
        <w:rPr>
          <w:rFonts w:ascii="David" w:eastAsiaTheme="minorHAnsi" w:hAnsi="David" w:cs="David" w:hint="cs"/>
          <w:color w:val="080908"/>
          <w:rtl/>
        </w:rPr>
        <w:t xml:space="preserve">אינטרנט ודוא"ל </w:t>
      </w:r>
      <w:r w:rsidRPr="00F24B2E">
        <w:rPr>
          <w:rFonts w:ascii="David" w:eastAsiaTheme="minorHAnsi" w:hAnsi="David" w:cs="David"/>
          <w:color w:val="080908"/>
          <w:rtl/>
        </w:rPr>
        <w:t>–</w:t>
      </w:r>
      <w:r w:rsidRPr="00F24B2E">
        <w:rPr>
          <w:rFonts w:ascii="David" w:eastAsiaTheme="minorHAnsi" w:hAnsi="David" w:cs="David" w:hint="cs"/>
          <w:color w:val="080908"/>
          <w:rtl/>
        </w:rPr>
        <w:t xml:space="preserve"> אין להעביר מידע רגיש באמצעות האינטרנט כולל באמצעות דוא"ל.</w:t>
      </w:r>
    </w:p>
    <w:p w:rsidR="000D1460" w:rsidRPr="00F24B2E" w:rsidRDefault="000D1460" w:rsidP="00F24B2E">
      <w:pPr>
        <w:tabs>
          <w:tab w:val="left" w:pos="4726"/>
        </w:tabs>
        <w:spacing w:after="200" w:line="360" w:lineRule="atLeast"/>
        <w:rPr>
          <w:rFonts w:ascii="David" w:eastAsiaTheme="minorHAnsi" w:hAnsi="David" w:cs="David"/>
          <w:color w:val="080908"/>
          <w:rtl/>
        </w:rPr>
      </w:pPr>
      <w:r w:rsidRPr="00F24B2E">
        <w:rPr>
          <w:rFonts w:ascii="David" w:eastAsiaTheme="minorHAnsi" w:hAnsi="David" w:cs="David" w:hint="cs"/>
          <w:color w:val="080908"/>
          <w:rtl/>
        </w:rPr>
        <w:t>דליפת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מידע</w:t>
      </w:r>
      <w:r w:rsidRPr="00F24B2E">
        <w:rPr>
          <w:rFonts w:ascii="David" w:eastAsiaTheme="minorHAnsi" w:hAnsi="David" w:cs="David"/>
          <w:color w:val="080908"/>
          <w:rtl/>
        </w:rPr>
        <w:t xml:space="preserve"> – </w:t>
      </w:r>
      <w:r w:rsidRPr="00F24B2E">
        <w:rPr>
          <w:rFonts w:ascii="David" w:eastAsiaTheme="minorHAnsi" w:hAnsi="David" w:cs="David" w:hint="cs"/>
          <w:color w:val="080908"/>
          <w:rtl/>
        </w:rPr>
        <w:t>יש</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להקפיד</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שמירת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מסמכים</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בארון</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נעול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ועל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השלכת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פסולת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נייר</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למגרסת פתיתים תקנית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בלבד</w:t>
      </w:r>
      <w:r w:rsidRPr="00F24B2E">
        <w:rPr>
          <w:rFonts w:ascii="David" w:eastAsiaTheme="minorHAnsi" w:hAnsi="David" w:cs="David"/>
          <w:color w:val="080908"/>
          <w:rtl/>
        </w:rPr>
        <w:t xml:space="preserve">. </w:t>
      </w:r>
    </w:p>
    <w:p w:rsidR="000D1460" w:rsidRPr="00F24B2E" w:rsidRDefault="000D1460" w:rsidP="00B61C5F">
      <w:pPr>
        <w:pStyle w:val="af4"/>
        <w:numPr>
          <w:ilvl w:val="2"/>
          <w:numId w:val="74"/>
        </w:numPr>
        <w:tabs>
          <w:tab w:val="left" w:pos="4726"/>
        </w:tabs>
        <w:spacing w:after="200" w:line="360" w:lineRule="atLeast"/>
        <w:ind w:left="342"/>
        <w:jc w:val="both"/>
        <w:rPr>
          <w:rFonts w:ascii="David" w:eastAsiaTheme="minorHAnsi" w:hAnsi="David" w:cs="David"/>
          <w:color w:val="080908"/>
        </w:rPr>
      </w:pPr>
      <w:r w:rsidRPr="00F24B2E">
        <w:rPr>
          <w:rFonts w:ascii="David" w:eastAsiaTheme="minorHAnsi" w:hAnsi="David" w:cs="David" w:hint="cs"/>
          <w:color w:val="080908"/>
          <w:rtl/>
        </w:rPr>
        <w:t>חל איסור על התקנת תוכנות לא חוקיות. .</w:t>
      </w:r>
    </w:p>
    <w:p w:rsidR="000D1460" w:rsidRPr="00F24B2E" w:rsidRDefault="000D1460" w:rsidP="00B61C5F">
      <w:pPr>
        <w:pStyle w:val="af4"/>
        <w:numPr>
          <w:ilvl w:val="2"/>
          <w:numId w:val="74"/>
        </w:numPr>
        <w:tabs>
          <w:tab w:val="left" w:pos="4726"/>
        </w:tabs>
        <w:spacing w:after="200" w:line="360" w:lineRule="atLeast"/>
        <w:ind w:left="342"/>
        <w:jc w:val="both"/>
        <w:rPr>
          <w:rFonts w:ascii="David" w:eastAsiaTheme="minorHAnsi" w:hAnsi="David" w:cs="David"/>
          <w:color w:val="080908"/>
        </w:rPr>
      </w:pPr>
      <w:r w:rsidRPr="00F24B2E">
        <w:rPr>
          <w:rFonts w:ascii="David" w:eastAsiaTheme="minorHAnsi" w:hAnsi="David" w:cs="David" w:hint="cs"/>
          <w:color w:val="080908"/>
          <w:rtl/>
        </w:rPr>
        <w:t>חובה לדווח למשרד הכלכלה על אירועי אבטחת מידע חריגים.</w:t>
      </w:r>
    </w:p>
    <w:p w:rsidR="00087636" w:rsidRPr="00F24B2E" w:rsidRDefault="00087636" w:rsidP="00B61C5F">
      <w:pPr>
        <w:pStyle w:val="af4"/>
        <w:numPr>
          <w:ilvl w:val="2"/>
          <w:numId w:val="74"/>
        </w:numPr>
        <w:tabs>
          <w:tab w:val="left" w:pos="4726"/>
        </w:tabs>
        <w:spacing w:after="200" w:line="360" w:lineRule="atLeast"/>
        <w:ind w:left="342"/>
        <w:jc w:val="both"/>
        <w:rPr>
          <w:rFonts w:ascii="David" w:eastAsiaTheme="minorHAnsi" w:hAnsi="David" w:cs="David"/>
          <w:color w:val="080908"/>
          <w:rtl/>
        </w:rPr>
      </w:pPr>
      <w:r w:rsidRPr="00F24B2E">
        <w:rPr>
          <w:rFonts w:ascii="David" w:eastAsiaTheme="minorHAnsi" w:hAnsi="David" w:cs="David" w:hint="cs"/>
          <w:color w:val="080908"/>
          <w:rtl/>
        </w:rPr>
        <w:t xml:space="preserve">למשרד או למי מטעמו, שמורה הזכות לערוך ביקורות על נותן השירותים להבטחת השמירה על הנחיות נספח זה . נותן השירותים מתחייב לשתף פעולה בביצוע הביקורות ולתקן כל ליקוי שיעלה במהלכן </w:t>
      </w:r>
      <w:proofErr w:type="spellStart"/>
      <w:r w:rsidRPr="00F24B2E">
        <w:rPr>
          <w:rFonts w:ascii="David" w:eastAsiaTheme="minorHAnsi" w:hAnsi="David" w:cs="David" w:hint="cs"/>
          <w:color w:val="080908"/>
          <w:rtl/>
        </w:rPr>
        <w:t>עפ</w:t>
      </w:r>
      <w:proofErr w:type="spellEnd"/>
      <w:r w:rsidRPr="00F24B2E">
        <w:rPr>
          <w:rFonts w:ascii="David" w:eastAsiaTheme="minorHAnsi" w:hAnsi="David" w:cs="David" w:hint="cs"/>
          <w:color w:val="080908"/>
          <w:rtl/>
        </w:rPr>
        <w:t>:"י דרישות המשרד.</w:t>
      </w:r>
    </w:p>
    <w:tbl>
      <w:tblPr>
        <w:tblStyle w:val="11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0"/>
        <w:gridCol w:w="2750"/>
        <w:gridCol w:w="3000"/>
      </w:tblGrid>
      <w:tr w:rsidR="000D1460" w:rsidRPr="00F24B2E" w:rsidTr="00CC6629">
        <w:tc>
          <w:tcPr>
            <w:tcW w:w="2602" w:type="dxa"/>
          </w:tcPr>
          <w:p w:rsidR="000D1460" w:rsidRPr="00F24B2E" w:rsidRDefault="000D1460" w:rsidP="00F24B2E">
            <w:pPr>
              <w:spacing w:after="200" w:line="360" w:lineRule="atLeast"/>
              <w:rPr>
                <w:rFonts w:ascii="David" w:eastAsiaTheme="minorHAnsi" w:hAnsi="David" w:cs="David"/>
                <w:color w:val="080908"/>
                <w:rtl/>
              </w:rPr>
            </w:pPr>
            <w:r w:rsidRPr="00F24B2E">
              <w:rPr>
                <w:rFonts w:ascii="David" w:eastAsiaTheme="minorHAnsi" w:hAnsi="David" w:cs="David"/>
                <w:color w:val="080908"/>
                <w:u w:val="single"/>
                <w:rtl/>
              </w:rPr>
              <w:fldChar w:fldCharType="begin">
                <w:ffData>
                  <w:name w:val=""/>
                  <w:enabled/>
                  <w:calcOnExit w:val="0"/>
                  <w:statusText w:type="text" w:val="תאריך"/>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p>
        </w:tc>
        <w:tc>
          <w:tcPr>
            <w:tcW w:w="2835" w:type="dxa"/>
          </w:tcPr>
          <w:p w:rsidR="000D1460" w:rsidRPr="00F24B2E" w:rsidRDefault="000D1460" w:rsidP="00F24B2E">
            <w:pPr>
              <w:spacing w:after="200" w:line="360" w:lineRule="atLeast"/>
              <w:rPr>
                <w:rFonts w:ascii="David" w:eastAsiaTheme="minorHAnsi" w:hAnsi="David" w:cs="David"/>
                <w:color w:val="080908"/>
                <w:rtl/>
              </w:rPr>
            </w:pPr>
            <w:r w:rsidRPr="00F24B2E">
              <w:rPr>
                <w:rFonts w:ascii="David" w:eastAsiaTheme="minorHAnsi" w:hAnsi="David" w:cs="David"/>
                <w:color w:val="080908"/>
                <w:u w:val="single"/>
                <w:rtl/>
              </w:rPr>
              <w:fldChar w:fldCharType="begin">
                <w:ffData>
                  <w:name w:val=""/>
                  <w:enabled/>
                  <w:calcOnExit w:val="0"/>
                  <w:statusText w:type="text" w:val="שם מלא"/>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p>
        </w:tc>
        <w:tc>
          <w:tcPr>
            <w:tcW w:w="3085" w:type="dxa"/>
          </w:tcPr>
          <w:p w:rsidR="000D1460" w:rsidRPr="00F24B2E" w:rsidRDefault="000D1460" w:rsidP="00F24B2E">
            <w:pPr>
              <w:spacing w:after="200" w:line="360" w:lineRule="atLeast"/>
              <w:rPr>
                <w:rFonts w:ascii="David" w:eastAsiaTheme="minorHAnsi" w:hAnsi="David" w:cs="David"/>
                <w:color w:val="080908"/>
                <w:rtl/>
              </w:rPr>
            </w:pPr>
            <w:r w:rsidRPr="00F24B2E">
              <w:rPr>
                <w:rFonts w:ascii="David" w:eastAsiaTheme="minorHAnsi" w:hAnsi="David" w:cs="David"/>
                <w:color w:val="080908"/>
                <w:u w:val="single"/>
                <w:rtl/>
              </w:rPr>
              <w:fldChar w:fldCharType="begin">
                <w:ffData>
                  <w:name w:val=""/>
                  <w:enabled/>
                  <w:calcOnExit w:val="0"/>
                  <w:statusText w:type="text" w:val="חתימה וחותמת מורשה חתימה"/>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p>
        </w:tc>
      </w:tr>
      <w:tr w:rsidR="000D1460" w:rsidRPr="00F24B2E" w:rsidTr="00CC6629">
        <w:tc>
          <w:tcPr>
            <w:tcW w:w="2602" w:type="dxa"/>
          </w:tcPr>
          <w:p w:rsidR="000D1460" w:rsidRPr="00F24B2E" w:rsidRDefault="000D1460" w:rsidP="00F24B2E">
            <w:pPr>
              <w:spacing w:after="200" w:line="360" w:lineRule="atLeast"/>
              <w:rPr>
                <w:rFonts w:ascii="David" w:eastAsiaTheme="minorHAnsi" w:hAnsi="David" w:cs="David"/>
                <w:color w:val="080908"/>
                <w:rtl/>
              </w:rPr>
            </w:pPr>
            <w:r w:rsidRPr="00F24B2E">
              <w:rPr>
                <w:rFonts w:ascii="David" w:eastAsiaTheme="minorHAnsi" w:hAnsi="David" w:cs="David"/>
                <w:color w:val="080908"/>
                <w:rtl/>
              </w:rPr>
              <w:t>תאריך</w:t>
            </w:r>
          </w:p>
        </w:tc>
        <w:tc>
          <w:tcPr>
            <w:tcW w:w="2835" w:type="dxa"/>
          </w:tcPr>
          <w:p w:rsidR="000D1460" w:rsidRPr="00F24B2E" w:rsidRDefault="000D1460" w:rsidP="00F24B2E">
            <w:pPr>
              <w:spacing w:after="200" w:line="360" w:lineRule="atLeast"/>
              <w:rPr>
                <w:rFonts w:ascii="David" w:eastAsiaTheme="minorHAnsi" w:hAnsi="David" w:cs="David"/>
                <w:color w:val="080908"/>
                <w:rtl/>
              </w:rPr>
            </w:pPr>
            <w:r w:rsidRPr="00F24B2E">
              <w:rPr>
                <w:rFonts w:ascii="David" w:eastAsiaTheme="minorHAnsi" w:hAnsi="David" w:cs="David"/>
                <w:color w:val="080908"/>
                <w:rtl/>
              </w:rPr>
              <w:t>שם מלא</w:t>
            </w:r>
          </w:p>
        </w:tc>
        <w:tc>
          <w:tcPr>
            <w:tcW w:w="3085" w:type="dxa"/>
          </w:tcPr>
          <w:p w:rsidR="000D1460" w:rsidRPr="00F24B2E" w:rsidRDefault="000D1460" w:rsidP="00F24B2E">
            <w:pPr>
              <w:spacing w:after="200" w:line="360" w:lineRule="atLeast"/>
              <w:rPr>
                <w:rFonts w:ascii="David" w:eastAsiaTheme="minorHAnsi" w:hAnsi="David" w:cs="David"/>
                <w:color w:val="080908"/>
                <w:rtl/>
              </w:rPr>
            </w:pPr>
            <w:r w:rsidRPr="00F24B2E">
              <w:rPr>
                <w:rFonts w:ascii="David" w:eastAsiaTheme="minorHAnsi" w:hAnsi="David" w:cs="David"/>
                <w:color w:val="080908"/>
                <w:rtl/>
              </w:rPr>
              <w:t>חתימה וחותמת מורשה החתימה</w:t>
            </w:r>
          </w:p>
        </w:tc>
      </w:tr>
    </w:tbl>
    <w:p w:rsidR="000D1460" w:rsidRPr="00F24B2E" w:rsidRDefault="000D1460" w:rsidP="00F24B2E">
      <w:pPr>
        <w:spacing w:after="200" w:line="360" w:lineRule="atLeast"/>
        <w:jc w:val="both"/>
        <w:outlineLvl w:val="3"/>
        <w:rPr>
          <w:rFonts w:ascii="David" w:eastAsiaTheme="minorHAnsi" w:hAnsi="David" w:cs="David"/>
          <w:b/>
          <w:bCs/>
          <w:color w:val="080908"/>
          <w:rtl/>
        </w:rPr>
      </w:pPr>
    </w:p>
    <w:p w:rsidR="000D1460" w:rsidRPr="00F24B2E" w:rsidRDefault="000D1460" w:rsidP="00F24B2E">
      <w:pPr>
        <w:spacing w:after="200" w:line="360" w:lineRule="atLeast"/>
        <w:jc w:val="both"/>
        <w:outlineLvl w:val="3"/>
        <w:rPr>
          <w:rFonts w:ascii="David" w:eastAsiaTheme="minorHAnsi" w:hAnsi="David" w:cs="David"/>
          <w:b/>
          <w:bCs/>
          <w:color w:val="080908"/>
          <w:rtl/>
        </w:rPr>
      </w:pPr>
      <w:bookmarkStart w:id="394" w:name="_Hlk92116757"/>
      <w:r w:rsidRPr="00F24B2E">
        <w:rPr>
          <w:rFonts w:ascii="David" w:eastAsiaTheme="minorHAnsi" w:hAnsi="David" w:cs="David" w:hint="cs"/>
          <w:b/>
          <w:bCs/>
          <w:color w:val="080908"/>
          <w:rtl/>
        </w:rPr>
        <w:t>אישור</w:t>
      </w:r>
      <w:r w:rsidRPr="00F24B2E">
        <w:rPr>
          <w:rFonts w:ascii="David" w:eastAsiaTheme="minorHAnsi" w:hAnsi="David" w:cs="David"/>
          <w:b/>
          <w:bCs/>
          <w:color w:val="080908"/>
          <w:rtl/>
        </w:rPr>
        <w:t xml:space="preserve"> </w:t>
      </w:r>
      <w:r w:rsidRPr="00F24B2E">
        <w:rPr>
          <w:rFonts w:ascii="David" w:eastAsiaTheme="minorHAnsi" w:hAnsi="David" w:cs="David" w:hint="cs"/>
          <w:b/>
          <w:bCs/>
          <w:color w:val="080908"/>
          <w:rtl/>
        </w:rPr>
        <w:t>עורך</w:t>
      </w:r>
      <w:r w:rsidRPr="00F24B2E">
        <w:rPr>
          <w:rFonts w:ascii="David" w:eastAsiaTheme="minorHAnsi" w:hAnsi="David" w:cs="David"/>
          <w:b/>
          <w:bCs/>
          <w:color w:val="080908"/>
          <w:rtl/>
        </w:rPr>
        <w:t xml:space="preserve"> </w:t>
      </w:r>
      <w:r w:rsidRPr="00F24B2E">
        <w:rPr>
          <w:rFonts w:ascii="David" w:eastAsiaTheme="minorHAnsi" w:hAnsi="David" w:cs="David" w:hint="cs"/>
          <w:b/>
          <w:bCs/>
          <w:color w:val="080908"/>
          <w:rtl/>
        </w:rPr>
        <w:t>הדין</w:t>
      </w:r>
    </w:p>
    <w:p w:rsidR="000D1460" w:rsidRPr="00F24B2E" w:rsidRDefault="000D1460" w:rsidP="00F24B2E">
      <w:pPr>
        <w:spacing w:after="200" w:line="360" w:lineRule="atLeast"/>
        <w:jc w:val="both"/>
        <w:rPr>
          <w:rFonts w:ascii="David" w:eastAsiaTheme="minorHAnsi" w:hAnsi="David" w:cs="David"/>
          <w:color w:val="080908"/>
          <w:rtl/>
        </w:rPr>
      </w:pPr>
      <w:r w:rsidRPr="00F24B2E">
        <w:rPr>
          <w:rFonts w:ascii="David" w:eastAsiaTheme="minorHAnsi" w:hAnsi="David" w:cs="David" w:hint="cs"/>
          <w:color w:val="080908"/>
          <w:rtl/>
        </w:rPr>
        <w:t>אני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הח</w:t>
      </w:r>
      <w:r w:rsidRPr="00F24B2E">
        <w:rPr>
          <w:rFonts w:ascii="David" w:eastAsiaTheme="minorHAnsi" w:hAnsi="David" w:cs="David"/>
          <w:color w:val="080908"/>
          <w:rtl/>
        </w:rPr>
        <w:t>"</w:t>
      </w:r>
      <w:r w:rsidRPr="00F24B2E">
        <w:rPr>
          <w:rFonts w:ascii="David" w:eastAsiaTheme="minorHAnsi" w:hAnsi="David" w:cs="David" w:hint="cs"/>
          <w:color w:val="080908"/>
          <w:rtl/>
        </w:rPr>
        <w:t>מ</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שם עורך הדין"/>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עו</w:t>
      </w:r>
      <w:r w:rsidRPr="00F24B2E">
        <w:rPr>
          <w:rFonts w:ascii="David" w:eastAsiaTheme="minorHAnsi" w:hAnsi="David" w:cs="David"/>
          <w:color w:val="080908"/>
          <w:rtl/>
        </w:rPr>
        <w:t>"</w:t>
      </w:r>
      <w:r w:rsidRPr="00F24B2E">
        <w:rPr>
          <w:rFonts w:ascii="David" w:eastAsiaTheme="minorHAnsi" w:hAnsi="David" w:cs="David" w:hint="cs"/>
          <w:color w:val="080908"/>
          <w:rtl/>
        </w:rPr>
        <w:t>ד</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מאשר</w:t>
      </w:r>
      <w:r w:rsidRPr="00F24B2E">
        <w:rPr>
          <w:rFonts w:ascii="David" w:eastAsiaTheme="minorHAnsi" w:hAnsi="David" w:cs="David"/>
          <w:color w:val="080908"/>
          <w:rtl/>
        </w:rPr>
        <w:t>/</w:t>
      </w:r>
      <w:r w:rsidRPr="00F24B2E">
        <w:rPr>
          <w:rFonts w:ascii="David" w:eastAsiaTheme="minorHAnsi" w:hAnsi="David" w:cs="David" w:hint="cs"/>
          <w:color w:val="080908"/>
          <w:rtl/>
        </w:rPr>
        <w:t>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ביום</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תאריך"/>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הופיע</w:t>
      </w:r>
      <w:r w:rsidRPr="00F24B2E">
        <w:rPr>
          <w:rFonts w:ascii="David" w:eastAsiaTheme="minorHAnsi" w:hAnsi="David" w:cs="David"/>
          <w:color w:val="080908"/>
          <w:rtl/>
        </w:rPr>
        <w:t>/</w:t>
      </w:r>
      <w:r w:rsidRPr="00F24B2E">
        <w:rPr>
          <w:rFonts w:ascii="David" w:eastAsiaTheme="minorHAnsi" w:hAnsi="David" w:cs="David" w:hint="cs"/>
          <w:color w:val="080908"/>
          <w:rtl/>
        </w:rPr>
        <w:t>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בפני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במשרדי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אשר</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ברחוב</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שם רחוב"/>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בישוב</w:t>
      </w:r>
      <w:r w:rsidRPr="00F24B2E">
        <w:rPr>
          <w:rFonts w:ascii="David" w:eastAsiaTheme="minorHAnsi" w:hAnsi="David" w:cs="David"/>
          <w:color w:val="080908"/>
          <w:rtl/>
        </w:rPr>
        <w:t>/</w:t>
      </w:r>
      <w:r w:rsidRPr="00F24B2E">
        <w:rPr>
          <w:rFonts w:ascii="David" w:eastAsiaTheme="minorHAnsi" w:hAnsi="David" w:cs="David" w:hint="cs"/>
          <w:color w:val="080908"/>
          <w:rtl/>
        </w:rPr>
        <w:t>עיר</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עיר או יישוב"/>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מר</w:t>
      </w:r>
      <w:r w:rsidRPr="00F24B2E">
        <w:rPr>
          <w:rFonts w:ascii="David" w:eastAsiaTheme="minorHAnsi" w:hAnsi="David" w:cs="David"/>
          <w:color w:val="080908"/>
          <w:rtl/>
        </w:rPr>
        <w:t>/</w:t>
      </w:r>
      <w:r w:rsidRPr="00F24B2E">
        <w:rPr>
          <w:rFonts w:ascii="David" w:eastAsiaTheme="minorHAnsi" w:hAnsi="David" w:cs="David" w:hint="cs"/>
          <w:color w:val="080908"/>
          <w:rtl/>
        </w:rPr>
        <w:t>גב</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שם המצהיר"/>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שזיהה</w:t>
      </w:r>
      <w:r w:rsidRPr="00F24B2E">
        <w:rPr>
          <w:rFonts w:ascii="David" w:eastAsiaTheme="minorHAnsi" w:hAnsi="David" w:cs="David"/>
          <w:color w:val="080908"/>
          <w:rtl/>
        </w:rPr>
        <w:t>/</w:t>
      </w:r>
      <w:r w:rsidRPr="00F24B2E">
        <w:rPr>
          <w:rFonts w:ascii="David" w:eastAsiaTheme="minorHAnsi" w:hAnsi="David" w:cs="David" w:hint="cs"/>
          <w:color w:val="080908"/>
          <w:rtl/>
        </w:rPr>
        <w:t>תה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עצמו</w:t>
      </w:r>
      <w:r w:rsidRPr="00F24B2E">
        <w:rPr>
          <w:rFonts w:ascii="David" w:eastAsiaTheme="minorHAnsi" w:hAnsi="David" w:cs="David"/>
          <w:color w:val="080908"/>
          <w:rtl/>
        </w:rPr>
        <w:t>/</w:t>
      </w:r>
      <w:r w:rsidRPr="00F24B2E">
        <w:rPr>
          <w:rFonts w:ascii="David" w:eastAsiaTheme="minorHAnsi" w:hAnsi="David" w:cs="David" w:hint="cs"/>
          <w:color w:val="080908"/>
          <w:rtl/>
        </w:rPr>
        <w:t>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ידי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ת</w:t>
      </w:r>
      <w:r w:rsidRPr="00F24B2E">
        <w:rPr>
          <w:rFonts w:ascii="David" w:eastAsiaTheme="minorHAnsi" w:hAnsi="David" w:cs="David"/>
          <w:color w:val="080908"/>
          <w:rtl/>
        </w:rPr>
        <w:t>.</w:t>
      </w:r>
      <w:r w:rsidRPr="00F24B2E">
        <w:rPr>
          <w:rFonts w:ascii="David" w:eastAsiaTheme="minorHAnsi" w:hAnsi="David" w:cs="David" w:hint="cs"/>
          <w:color w:val="080908"/>
          <w:rtl/>
        </w:rPr>
        <w:t>ז</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מספר תעודת זהות"/>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המוכר</w:t>
      </w:r>
      <w:r w:rsidRPr="00F24B2E">
        <w:rPr>
          <w:rFonts w:ascii="David" w:eastAsiaTheme="minorHAnsi" w:hAnsi="David" w:cs="David"/>
          <w:color w:val="080908"/>
          <w:rtl/>
        </w:rPr>
        <w:t>/</w:t>
      </w:r>
      <w:r w:rsidRPr="00F24B2E">
        <w:rPr>
          <w:rFonts w:ascii="David" w:eastAsiaTheme="minorHAnsi" w:hAnsi="David" w:cs="David" w:hint="cs"/>
          <w:color w:val="080908"/>
          <w:rtl/>
        </w:rPr>
        <w:t>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באופן</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אישי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ואחרי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שהזהרתיו</w:t>
      </w:r>
      <w:r w:rsidRPr="00F24B2E">
        <w:rPr>
          <w:rFonts w:ascii="David" w:eastAsiaTheme="minorHAnsi" w:hAnsi="David" w:cs="David"/>
          <w:color w:val="080908"/>
          <w:rtl/>
        </w:rPr>
        <w:t>/</w:t>
      </w:r>
      <w:r w:rsidRPr="00F24B2E">
        <w:rPr>
          <w:rFonts w:ascii="David" w:eastAsiaTheme="minorHAnsi" w:hAnsi="David" w:cs="David" w:hint="cs"/>
          <w:color w:val="080908"/>
          <w:rtl/>
        </w:rPr>
        <w:t>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עליו</w:t>
      </w:r>
      <w:r w:rsidRPr="00F24B2E">
        <w:rPr>
          <w:rFonts w:ascii="David" w:eastAsiaTheme="minorHAnsi" w:hAnsi="David" w:cs="David"/>
          <w:color w:val="080908"/>
          <w:rtl/>
        </w:rPr>
        <w:t>/</w:t>
      </w:r>
      <w:r w:rsidRPr="00F24B2E">
        <w:rPr>
          <w:rFonts w:ascii="David" w:eastAsiaTheme="minorHAnsi" w:hAnsi="David" w:cs="David" w:hint="cs"/>
          <w:color w:val="080908"/>
          <w:rtl/>
        </w:rPr>
        <w:t>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להצהיר</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אמת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וכי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יהיה</w:t>
      </w:r>
      <w:r w:rsidRPr="00F24B2E">
        <w:rPr>
          <w:rFonts w:ascii="David" w:eastAsiaTheme="minorHAnsi" w:hAnsi="David" w:cs="David"/>
          <w:color w:val="080908"/>
          <w:rtl/>
        </w:rPr>
        <w:t>/</w:t>
      </w:r>
      <w:r w:rsidRPr="00F24B2E">
        <w:rPr>
          <w:rFonts w:ascii="David" w:eastAsiaTheme="minorHAnsi" w:hAnsi="David" w:cs="David" w:hint="cs"/>
          <w:color w:val="080908"/>
          <w:rtl/>
        </w:rPr>
        <w:t>תהיה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צפוי</w:t>
      </w:r>
      <w:r w:rsidRPr="00F24B2E">
        <w:rPr>
          <w:rFonts w:ascii="David" w:eastAsiaTheme="minorHAnsi" w:hAnsi="David" w:cs="David"/>
          <w:color w:val="080908"/>
          <w:rtl/>
        </w:rPr>
        <w:t>/</w:t>
      </w:r>
      <w:r w:rsidRPr="00F24B2E">
        <w:rPr>
          <w:rFonts w:ascii="David" w:eastAsiaTheme="minorHAnsi" w:hAnsi="David" w:cs="David" w:hint="cs"/>
          <w:color w:val="080908"/>
          <w:rtl/>
        </w:rPr>
        <w:t>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לעונשים</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הקבועים</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בחוק</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אם</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לא</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יעשה</w:t>
      </w:r>
      <w:r w:rsidRPr="00F24B2E">
        <w:rPr>
          <w:rFonts w:ascii="David" w:eastAsiaTheme="minorHAnsi" w:hAnsi="David" w:cs="David"/>
          <w:color w:val="080908"/>
          <w:rtl/>
        </w:rPr>
        <w:t>/</w:t>
      </w:r>
      <w:r w:rsidRPr="00F24B2E">
        <w:rPr>
          <w:rFonts w:ascii="David" w:eastAsiaTheme="minorHAnsi" w:hAnsi="David" w:cs="David" w:hint="cs"/>
          <w:color w:val="080908"/>
          <w:rtl/>
        </w:rPr>
        <w:t>תעשה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כן</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חתם</w:t>
      </w:r>
      <w:r w:rsidRPr="00F24B2E">
        <w:rPr>
          <w:rFonts w:ascii="David" w:eastAsiaTheme="minorHAnsi" w:hAnsi="David" w:cs="David"/>
          <w:color w:val="080908"/>
          <w:rtl/>
        </w:rPr>
        <w:t>/</w:t>
      </w:r>
      <w:r w:rsidRPr="00F24B2E">
        <w:rPr>
          <w:rFonts w:ascii="David" w:eastAsiaTheme="minorHAnsi" w:hAnsi="David" w:cs="David" w:hint="cs"/>
          <w:color w:val="080908"/>
          <w:rtl/>
        </w:rPr>
        <w:t>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בפני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התצהיר</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דלעיל</w:t>
      </w:r>
      <w:r w:rsidRPr="00F24B2E">
        <w:rPr>
          <w:rFonts w:ascii="David" w:eastAsiaTheme="minorHAnsi" w:hAnsi="David" w:cs="David"/>
          <w:color w:val="080908"/>
          <w:rtl/>
        </w:rPr>
        <w:t xml:space="preserve">. </w:t>
      </w:r>
    </w:p>
    <w:bookmarkEnd w:id="394"/>
    <w:p w:rsidR="000B6121" w:rsidRPr="00F24B2E" w:rsidRDefault="000B6121" w:rsidP="00F24B2E">
      <w:pPr>
        <w:pStyle w:val="afffffffb"/>
        <w:spacing w:line="360" w:lineRule="atLeast"/>
        <w:rPr>
          <w:color w:val="080908"/>
          <w:rtl/>
        </w:rPr>
      </w:pPr>
    </w:p>
    <w:p w:rsidR="00A073B4" w:rsidRPr="00F24B2E" w:rsidRDefault="00A073B4" w:rsidP="00F24B2E">
      <w:pPr>
        <w:spacing w:line="360" w:lineRule="atLeast"/>
        <w:rPr>
          <w:rFonts w:ascii="David" w:hAnsi="David" w:cs="David"/>
          <w:color w:val="080908"/>
        </w:rPr>
      </w:pPr>
    </w:p>
    <w:p w:rsidR="0002412E" w:rsidRPr="00F24B2E" w:rsidRDefault="0002412E" w:rsidP="00F24B2E">
      <w:pPr>
        <w:spacing w:line="360" w:lineRule="atLeast"/>
        <w:rPr>
          <w:rFonts w:ascii="David" w:eastAsiaTheme="minorHAnsi" w:hAnsi="David" w:cs="David"/>
          <w:b/>
          <w:bCs/>
          <w:caps/>
          <w:color w:val="080908"/>
          <w:spacing w:val="15"/>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tl/>
        </w:rPr>
      </w:pPr>
    </w:p>
    <w:p w:rsidR="00EC2891" w:rsidRPr="00F24B2E" w:rsidRDefault="00E22395" w:rsidP="00F24B2E">
      <w:pPr>
        <w:pStyle w:val="afffffff9"/>
        <w:spacing w:line="360" w:lineRule="atLeast"/>
        <w:rPr>
          <w:color w:val="080908"/>
          <w:rtl/>
        </w:rPr>
      </w:pPr>
      <w:bookmarkStart w:id="395" w:name="_Toc32477912"/>
      <w:bookmarkStart w:id="396" w:name="_Toc43400639"/>
      <w:bookmarkStart w:id="397" w:name="_Toc44931957"/>
      <w:bookmarkStart w:id="398" w:name="_Toc44932044"/>
      <w:bookmarkStart w:id="399" w:name="_Toc44932669"/>
      <w:bookmarkStart w:id="400" w:name="_Toc53331378"/>
      <w:bookmarkStart w:id="401" w:name="_Toc140736056"/>
      <w:r w:rsidRPr="00F24B2E">
        <w:rPr>
          <w:rFonts w:hint="cs"/>
          <w:color w:val="080908"/>
          <w:rtl/>
        </w:rPr>
        <w:t>פ</w:t>
      </w:r>
      <w:r w:rsidR="003D6B71" w:rsidRPr="00F24B2E">
        <w:rPr>
          <w:rFonts w:hint="cs"/>
          <w:color w:val="080908"/>
          <w:rtl/>
        </w:rPr>
        <w:t xml:space="preserve">רק </w:t>
      </w:r>
      <w:r w:rsidR="00243C1C" w:rsidRPr="00F24B2E">
        <w:rPr>
          <w:rFonts w:hint="cs"/>
          <w:color w:val="080908"/>
          <w:rtl/>
        </w:rPr>
        <w:t>ג</w:t>
      </w:r>
      <w:r w:rsidR="003D6B71" w:rsidRPr="00F24B2E">
        <w:rPr>
          <w:rFonts w:hint="cs"/>
          <w:color w:val="080908"/>
          <w:rtl/>
        </w:rPr>
        <w:t>'</w:t>
      </w:r>
      <w:r w:rsidR="00275BF0" w:rsidRPr="00F24B2E">
        <w:rPr>
          <w:rFonts w:hint="cs"/>
          <w:color w:val="080908"/>
          <w:rtl/>
        </w:rPr>
        <w:t xml:space="preserve"> </w:t>
      </w:r>
      <w:r w:rsidR="001E1B13" w:rsidRPr="00F24B2E">
        <w:rPr>
          <w:color w:val="080908"/>
          <w:rtl/>
        </w:rPr>
        <w:t>–</w:t>
      </w:r>
      <w:r w:rsidR="003D6B71" w:rsidRPr="00F24B2E">
        <w:rPr>
          <w:rFonts w:hint="cs"/>
          <w:color w:val="080908"/>
          <w:rtl/>
        </w:rPr>
        <w:t xml:space="preserve"> </w:t>
      </w:r>
      <w:r w:rsidR="007E0594" w:rsidRPr="00F24B2E">
        <w:rPr>
          <w:color w:val="080908"/>
          <w:rtl/>
        </w:rPr>
        <w:t>פירוט השירותים ותוכן ההתקשרות עם הספק הזוכה</w:t>
      </w:r>
      <w:bookmarkEnd w:id="395"/>
      <w:bookmarkEnd w:id="396"/>
      <w:bookmarkEnd w:id="397"/>
      <w:bookmarkEnd w:id="398"/>
      <w:bookmarkEnd w:id="399"/>
      <w:bookmarkEnd w:id="400"/>
      <w:bookmarkEnd w:id="401"/>
    </w:p>
    <w:p w:rsidR="00EC2891" w:rsidRPr="00F24B2E" w:rsidRDefault="00EC2891" w:rsidP="00F24B2E">
      <w:pPr>
        <w:spacing w:line="360" w:lineRule="atLeast"/>
        <w:rPr>
          <w:rFonts w:ascii="David" w:hAnsi="David" w:cs="David"/>
          <w:color w:val="080908"/>
          <w:sz w:val="40"/>
          <w:szCs w:val="40"/>
          <w:rtl/>
        </w:rPr>
      </w:pPr>
    </w:p>
    <w:p w:rsidR="00EC2891" w:rsidRPr="00F24B2E" w:rsidRDefault="00EC2891" w:rsidP="00F24B2E">
      <w:pPr>
        <w:spacing w:line="360" w:lineRule="atLeast"/>
        <w:rPr>
          <w:rFonts w:ascii="David" w:hAnsi="David" w:cs="David"/>
          <w:color w:val="080908"/>
          <w:sz w:val="40"/>
          <w:szCs w:val="40"/>
          <w:rtl/>
        </w:rPr>
      </w:pPr>
    </w:p>
    <w:p w:rsidR="00EC2891" w:rsidRPr="00F24B2E" w:rsidRDefault="00EC2891" w:rsidP="00F24B2E">
      <w:pPr>
        <w:spacing w:line="360" w:lineRule="atLeast"/>
        <w:rPr>
          <w:rFonts w:ascii="David" w:hAnsi="David" w:cs="David"/>
          <w:color w:val="080908"/>
          <w:sz w:val="40"/>
          <w:szCs w:val="40"/>
          <w:rtl/>
        </w:rPr>
      </w:pPr>
    </w:p>
    <w:p w:rsidR="00EC2891" w:rsidRPr="00F24B2E" w:rsidRDefault="00EC2891" w:rsidP="00F24B2E">
      <w:pPr>
        <w:spacing w:line="360" w:lineRule="atLeast"/>
        <w:rPr>
          <w:rFonts w:ascii="David" w:hAnsi="David" w:cs="David"/>
          <w:color w:val="080908"/>
          <w:sz w:val="40"/>
          <w:szCs w:val="40"/>
          <w:rtl/>
        </w:rPr>
      </w:pPr>
    </w:p>
    <w:p w:rsidR="00EC2891" w:rsidRPr="00F24B2E" w:rsidRDefault="00E22395" w:rsidP="00F24B2E">
      <w:pPr>
        <w:tabs>
          <w:tab w:val="left" w:pos="5645"/>
        </w:tabs>
        <w:spacing w:line="360" w:lineRule="atLeast"/>
        <w:rPr>
          <w:rFonts w:ascii="David" w:hAnsi="David" w:cs="David"/>
          <w:color w:val="080908"/>
          <w:sz w:val="40"/>
          <w:szCs w:val="40"/>
          <w:rtl/>
        </w:rPr>
      </w:pPr>
      <w:r w:rsidRPr="00F24B2E">
        <w:rPr>
          <w:rFonts w:ascii="David" w:hAnsi="David" w:cs="David"/>
          <w:color w:val="080908"/>
          <w:sz w:val="40"/>
          <w:szCs w:val="40"/>
          <w:rtl/>
        </w:rPr>
        <w:tab/>
      </w:r>
    </w:p>
    <w:p w:rsidR="00EC2891" w:rsidRPr="00F24B2E" w:rsidRDefault="00EC2891" w:rsidP="00F24B2E">
      <w:pPr>
        <w:spacing w:line="360" w:lineRule="atLeast"/>
        <w:rPr>
          <w:rFonts w:ascii="David" w:hAnsi="David" w:cs="David"/>
          <w:color w:val="080908"/>
          <w:sz w:val="40"/>
          <w:szCs w:val="40"/>
          <w:rtl/>
        </w:rPr>
      </w:pPr>
    </w:p>
    <w:p w:rsidR="00EC2891" w:rsidRPr="00F24B2E" w:rsidRDefault="00EC2891" w:rsidP="00F24B2E">
      <w:pPr>
        <w:spacing w:line="360" w:lineRule="atLeast"/>
        <w:rPr>
          <w:rFonts w:ascii="David" w:hAnsi="David" w:cs="David"/>
          <w:color w:val="080908"/>
          <w:sz w:val="40"/>
          <w:szCs w:val="40"/>
          <w:rtl/>
        </w:rPr>
      </w:pPr>
    </w:p>
    <w:p w:rsidR="00EC2891" w:rsidRPr="00F24B2E" w:rsidRDefault="00EC2891" w:rsidP="00F24B2E">
      <w:pPr>
        <w:spacing w:line="360" w:lineRule="atLeast"/>
        <w:rPr>
          <w:rFonts w:ascii="David" w:hAnsi="David" w:cs="David"/>
          <w:color w:val="080908"/>
          <w:sz w:val="40"/>
          <w:szCs w:val="40"/>
          <w:rtl/>
        </w:rPr>
      </w:pPr>
    </w:p>
    <w:p w:rsidR="00D3206B" w:rsidRPr="00F24B2E" w:rsidRDefault="00D3206B"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3F6726" w:rsidRPr="00F24B2E" w:rsidRDefault="00E22395" w:rsidP="00C95336">
      <w:pPr>
        <w:pStyle w:val="Normal2"/>
        <w:spacing w:line="360" w:lineRule="atLeast"/>
        <w:jc w:val="center"/>
        <w:rPr>
          <w:rFonts w:ascii="David" w:hAnsi="David"/>
          <w:color w:val="080908"/>
          <w:sz w:val="32"/>
          <w:szCs w:val="32"/>
        </w:rPr>
      </w:pPr>
      <w:bookmarkStart w:id="402" w:name="html_ContactAddDetails2"/>
      <w:bookmarkStart w:id="403" w:name="show_ContactAddDetails2"/>
      <w:bookmarkStart w:id="404" w:name="show_IsContactDetailsOrTechnicalDetails"/>
      <w:bookmarkEnd w:id="0"/>
      <w:bookmarkEnd w:id="1"/>
      <w:bookmarkEnd w:id="2"/>
      <w:bookmarkEnd w:id="3"/>
      <w:r w:rsidRPr="00F24B2E">
        <w:rPr>
          <w:rFonts w:ascii="David" w:eastAsia="David" w:hAnsi="David"/>
          <w:b/>
          <w:bCs/>
          <w:i/>
          <w:iCs/>
          <w:color w:val="080908"/>
          <w:sz w:val="32"/>
          <w:szCs w:val="32"/>
          <w:rtl/>
        </w:rPr>
        <w:lastRenderedPageBreak/>
        <w:t>פירוט השירותים הנדרשים</w:t>
      </w:r>
    </w:p>
    <w:p w:rsidR="009362C9" w:rsidRPr="00F24B2E" w:rsidRDefault="00E22395" w:rsidP="00F24B2E">
      <w:pPr>
        <w:spacing w:before="240" w:after="240" w:line="360" w:lineRule="atLeast"/>
        <w:jc w:val="both"/>
        <w:rPr>
          <w:rFonts w:ascii="David" w:eastAsia="David" w:hAnsi="David" w:cs="David"/>
          <w:color w:val="080908"/>
          <w:rtl/>
        </w:rPr>
      </w:pPr>
      <w:r w:rsidRPr="00F24B2E">
        <w:rPr>
          <w:rFonts w:ascii="David" w:eastAsia="David" w:hAnsi="David" w:cs="David"/>
          <w:color w:val="080908"/>
          <w:rtl/>
        </w:rPr>
        <w:t xml:space="preserve">הזוכה במכרז זה יידרש לביצוע המטלות כמפורט להלן. יובהר כי כלל השירותים הנדרשים במסגרת מכרז זה, </w:t>
      </w:r>
      <w:proofErr w:type="spellStart"/>
      <w:r w:rsidRPr="00F24B2E">
        <w:rPr>
          <w:rFonts w:ascii="David" w:eastAsia="David" w:hAnsi="David" w:cs="David"/>
          <w:color w:val="080908"/>
          <w:rtl/>
        </w:rPr>
        <w:t>ינתנו</w:t>
      </w:r>
      <w:proofErr w:type="spellEnd"/>
      <w:r w:rsidRPr="00F24B2E">
        <w:rPr>
          <w:rFonts w:ascii="David" w:eastAsia="David" w:hAnsi="David" w:cs="David"/>
          <w:color w:val="080908"/>
          <w:rtl/>
        </w:rPr>
        <w:t xml:space="preserve"> למשרד בישראל בלבד:</w:t>
      </w:r>
    </w:p>
    <w:p w:rsidR="009362C9" w:rsidRPr="00F24B2E" w:rsidRDefault="00E22395" w:rsidP="00235D89">
      <w:pPr>
        <w:numPr>
          <w:ilvl w:val="0"/>
          <w:numId w:val="72"/>
        </w:numPr>
        <w:spacing w:before="240" w:line="360" w:lineRule="atLeast"/>
        <w:ind w:hanging="282"/>
        <w:jc w:val="both"/>
        <w:rPr>
          <w:rFonts w:ascii="David" w:eastAsia="David" w:hAnsi="David" w:cs="David"/>
          <w:color w:val="080908"/>
          <w:rtl/>
        </w:rPr>
      </w:pPr>
      <w:r w:rsidRPr="00F24B2E">
        <w:rPr>
          <w:rFonts w:ascii="David" w:eastAsia="David" w:hAnsi="David" w:cs="David"/>
          <w:b/>
          <w:bCs/>
          <w:color w:val="080908"/>
          <w:rtl/>
        </w:rPr>
        <w:t xml:space="preserve">אבחון מועמדים עבור נציגויות ישראל בחו"ל: </w:t>
      </w:r>
    </w:p>
    <w:p w:rsidR="009362C9" w:rsidRPr="00F24B2E" w:rsidRDefault="00E22395" w:rsidP="008E61D0">
      <w:pPr>
        <w:numPr>
          <w:ilvl w:val="1"/>
          <w:numId w:val="72"/>
        </w:numPr>
        <w:spacing w:line="360" w:lineRule="atLeast"/>
        <w:ind w:left="1192" w:hanging="425"/>
        <w:jc w:val="both"/>
        <w:rPr>
          <w:rFonts w:ascii="David" w:eastAsia="David" w:hAnsi="David" w:cs="David"/>
          <w:color w:val="080908"/>
          <w:rtl/>
        </w:rPr>
      </w:pPr>
      <w:r w:rsidRPr="00F24B2E">
        <w:rPr>
          <w:rFonts w:ascii="David" w:eastAsia="David" w:hAnsi="David" w:cs="David"/>
          <w:color w:val="080908"/>
          <w:rtl/>
        </w:rPr>
        <w:t xml:space="preserve">הספק יידרש לבחון את המועמדים למשרות </w:t>
      </w:r>
      <w:proofErr w:type="spellStart"/>
      <w:r w:rsidRPr="00F24B2E">
        <w:rPr>
          <w:rFonts w:ascii="David" w:eastAsia="David" w:hAnsi="David" w:cs="David"/>
          <w:color w:val="080908"/>
          <w:rtl/>
        </w:rPr>
        <w:t>בנספחויות</w:t>
      </w:r>
      <w:proofErr w:type="spellEnd"/>
      <w:r w:rsidRPr="00F24B2E">
        <w:rPr>
          <w:rFonts w:ascii="David" w:eastAsia="David" w:hAnsi="David" w:cs="David"/>
          <w:color w:val="080908"/>
          <w:rtl/>
        </w:rPr>
        <w:t xml:space="preserve"> </w:t>
      </w:r>
      <w:r w:rsidR="00745F1B" w:rsidRPr="00F24B2E">
        <w:rPr>
          <w:rFonts w:ascii="David" w:eastAsia="David" w:hAnsi="David" w:cs="David" w:hint="cs"/>
          <w:color w:val="080908"/>
          <w:rtl/>
        </w:rPr>
        <w:t xml:space="preserve">הכלכליות </w:t>
      </w:r>
      <w:r w:rsidR="00745F1B" w:rsidRPr="00F24B2E">
        <w:rPr>
          <w:rFonts w:ascii="David" w:eastAsia="David" w:hAnsi="David" w:cs="David"/>
          <w:color w:val="080908"/>
          <w:rtl/>
        </w:rPr>
        <w:t xml:space="preserve"> </w:t>
      </w:r>
      <w:r w:rsidRPr="00F24B2E">
        <w:rPr>
          <w:rFonts w:ascii="David" w:eastAsia="David" w:hAnsi="David" w:cs="David"/>
          <w:color w:val="080908"/>
          <w:rtl/>
        </w:rPr>
        <w:t xml:space="preserve">בחו"ל ע"י בניית מבחן ממוחשב אשר יותאם למאפיינים הנדרשים לתפקיד, </w:t>
      </w:r>
      <w:proofErr w:type="spellStart"/>
      <w:r w:rsidRPr="00F24B2E">
        <w:rPr>
          <w:rFonts w:ascii="David" w:eastAsia="David" w:hAnsi="David" w:cs="David"/>
          <w:color w:val="080908"/>
          <w:rtl/>
        </w:rPr>
        <w:t>והנגשתו</w:t>
      </w:r>
      <w:proofErr w:type="spellEnd"/>
      <w:r w:rsidRPr="00F24B2E">
        <w:rPr>
          <w:rFonts w:ascii="David" w:eastAsia="David" w:hAnsi="David" w:cs="David"/>
          <w:color w:val="080908"/>
          <w:rtl/>
        </w:rPr>
        <w:t xml:space="preserve"> ע"י חיבור מרחוק למועמדים אשר ייבחנו. המבחן יכלול חלקים קוגניטיביים, בחינת מיומנויות ושאלוני אישיות לדיווח עצמי וכן מבחן בידיעת אנגלית, כל אלה בהתאם להנחיות המשרד ולפורמט שיאושר על ידו. המבחנים יועברו במגוון שפות, ביניהן: אנגלית, ספרדית. ציוני המבחנים שיופיעו בדוחות, יחושבו בהתאם להנחיות המשרד.</w:t>
      </w:r>
    </w:p>
    <w:p w:rsidR="009362C9" w:rsidRPr="00F24B2E" w:rsidRDefault="00E22395" w:rsidP="00417553">
      <w:pPr>
        <w:numPr>
          <w:ilvl w:val="1"/>
          <w:numId w:val="72"/>
        </w:numPr>
        <w:spacing w:line="360" w:lineRule="atLeast"/>
        <w:ind w:left="1192" w:hanging="425"/>
        <w:jc w:val="both"/>
        <w:rPr>
          <w:rFonts w:ascii="David" w:eastAsia="David" w:hAnsi="David" w:cs="David"/>
          <w:color w:val="080908"/>
          <w:rtl/>
        </w:rPr>
      </w:pPr>
      <w:r w:rsidRPr="00F24B2E">
        <w:rPr>
          <w:rFonts w:ascii="David" w:eastAsia="David" w:hAnsi="David" w:cs="David"/>
          <w:color w:val="080908"/>
          <w:rtl/>
        </w:rPr>
        <w:t>הגישה מרחוק לביצוע הבחינה הממוחשבת, תתאפשר למועמדים ממחשבים נייחים ו/או מחשבים ניידים.</w:t>
      </w:r>
    </w:p>
    <w:p w:rsidR="009362C9" w:rsidRPr="00F24B2E" w:rsidRDefault="00E22395" w:rsidP="00417553">
      <w:pPr>
        <w:numPr>
          <w:ilvl w:val="1"/>
          <w:numId w:val="72"/>
        </w:numPr>
        <w:spacing w:line="360" w:lineRule="atLeast"/>
        <w:ind w:left="1192" w:hanging="425"/>
        <w:jc w:val="both"/>
        <w:rPr>
          <w:rFonts w:ascii="David" w:eastAsia="David" w:hAnsi="David" w:cs="David"/>
          <w:color w:val="080908"/>
          <w:rtl/>
        </w:rPr>
      </w:pPr>
      <w:r w:rsidRPr="00F24B2E">
        <w:rPr>
          <w:rFonts w:ascii="David" w:eastAsia="David" w:hAnsi="David" w:cs="David"/>
          <w:color w:val="080908"/>
          <w:rtl/>
        </w:rPr>
        <w:t xml:space="preserve">נותן השירותים יידרש לספק שירותי תמיכה טכניים בשעות העבודה המקובלות בישראל.  יובהר כי מענה לתקלה </w:t>
      </w:r>
      <w:proofErr w:type="spellStart"/>
      <w:r w:rsidRPr="00F24B2E">
        <w:rPr>
          <w:rFonts w:ascii="David" w:eastAsia="David" w:hAnsi="David" w:cs="David"/>
          <w:color w:val="080908"/>
          <w:rtl/>
        </w:rPr>
        <w:t>ינתן</w:t>
      </w:r>
      <w:proofErr w:type="spellEnd"/>
      <w:r w:rsidRPr="00F24B2E">
        <w:rPr>
          <w:rFonts w:ascii="David" w:eastAsia="David" w:hAnsi="David" w:cs="David"/>
          <w:color w:val="080908"/>
          <w:rtl/>
        </w:rPr>
        <w:t xml:space="preserve"> בפרק זמן שלא יעלה על יום עבודה אחד בלבד וזאת למעט פניות שהתקבלו בימי שישי, אשר יידרשו לטיפול ביום ראשון שאחרי.</w:t>
      </w:r>
    </w:p>
    <w:p w:rsidR="009362C9" w:rsidRPr="00F24B2E" w:rsidRDefault="00E22395" w:rsidP="00417553">
      <w:pPr>
        <w:numPr>
          <w:ilvl w:val="1"/>
          <w:numId w:val="72"/>
        </w:numPr>
        <w:spacing w:line="360" w:lineRule="atLeast"/>
        <w:ind w:left="1192" w:hanging="425"/>
        <w:jc w:val="both"/>
        <w:rPr>
          <w:rFonts w:ascii="David" w:eastAsia="David" w:hAnsi="David" w:cs="David"/>
          <w:color w:val="080908"/>
          <w:rtl/>
        </w:rPr>
      </w:pPr>
      <w:r w:rsidRPr="00F24B2E">
        <w:rPr>
          <w:rFonts w:ascii="David" w:eastAsia="David" w:hAnsi="David" w:cs="David"/>
          <w:color w:val="080908"/>
          <w:rtl/>
        </w:rPr>
        <w:t> על נותן השירותים לאפשר גישה לדוחות המלאים כמפורט להלן: כל נספח יקבל גישה להפקת הדוחות המלאים של המועמדים שבחן. לרפרנט נוסף שייקבע ע"י המשרד, תתאפשר גישה לכלל הדוחות של כלל המועמדים שנבחנו.   </w:t>
      </w:r>
    </w:p>
    <w:p w:rsidR="009362C9" w:rsidRPr="00387D21" w:rsidRDefault="00E22395" w:rsidP="00417553">
      <w:pPr>
        <w:numPr>
          <w:ilvl w:val="1"/>
          <w:numId w:val="72"/>
        </w:numPr>
        <w:spacing w:line="360" w:lineRule="atLeast"/>
        <w:ind w:left="1192" w:hanging="425"/>
        <w:jc w:val="both"/>
        <w:rPr>
          <w:rFonts w:ascii="David" w:eastAsia="David" w:hAnsi="David" w:cs="David"/>
          <w:color w:val="080908"/>
          <w:rtl/>
        </w:rPr>
      </w:pPr>
      <w:r w:rsidRPr="00F24B2E">
        <w:rPr>
          <w:rFonts w:ascii="David" w:eastAsia="David" w:hAnsi="David" w:cs="David"/>
          <w:color w:val="080908"/>
          <w:rtl/>
        </w:rPr>
        <w:t xml:space="preserve">בתום תהליך האבחון יידרש נותן השירותים לאפשר הפקת דוח אינטגרטיבי, ובו פירוט המאפיינים הקוגניטיביים והאישיותיים להצלחה בתפקיד, כמו גם המרחק של כל מועמד מפרופיל </w:t>
      </w:r>
      <w:r w:rsidR="005145B8" w:rsidRPr="00F24B2E">
        <w:rPr>
          <w:rFonts w:ascii="David" w:eastAsia="David" w:hAnsi="David" w:cs="David" w:hint="cs"/>
          <w:color w:val="080908"/>
          <w:rtl/>
        </w:rPr>
        <w:t xml:space="preserve">המועמד </w:t>
      </w:r>
      <w:r w:rsidRPr="00F24B2E">
        <w:rPr>
          <w:rFonts w:ascii="David" w:eastAsia="David" w:hAnsi="David" w:cs="David"/>
          <w:color w:val="080908"/>
          <w:rtl/>
        </w:rPr>
        <w:t xml:space="preserve"> כפי שהוגדר על ידי המשרד.</w:t>
      </w:r>
    </w:p>
    <w:p w:rsidR="009362C9" w:rsidRPr="00F24B2E" w:rsidRDefault="00E22395" w:rsidP="000B4215">
      <w:pPr>
        <w:numPr>
          <w:ilvl w:val="0"/>
          <w:numId w:val="72"/>
        </w:numPr>
        <w:spacing w:before="240" w:line="360" w:lineRule="atLeast"/>
        <w:ind w:hanging="282"/>
        <w:jc w:val="both"/>
        <w:rPr>
          <w:rFonts w:ascii="David" w:eastAsia="David" w:hAnsi="David" w:cs="David"/>
          <w:color w:val="080908"/>
          <w:rtl/>
        </w:rPr>
      </w:pPr>
      <w:r w:rsidRPr="00F24B2E">
        <w:rPr>
          <w:rFonts w:ascii="David" w:eastAsia="David" w:hAnsi="David" w:cs="David"/>
          <w:b/>
          <w:bCs/>
          <w:color w:val="080908"/>
          <w:rtl/>
        </w:rPr>
        <w:t>שעות ייעוץ כללי בתחומי השירותים נשוא המכרז:</w:t>
      </w:r>
    </w:p>
    <w:p w:rsidR="00D13904" w:rsidRDefault="00E22395" w:rsidP="001E6E20">
      <w:pPr>
        <w:spacing w:before="240" w:after="240" w:line="360" w:lineRule="atLeast"/>
        <w:ind w:left="720"/>
        <w:jc w:val="both"/>
        <w:rPr>
          <w:rFonts w:ascii="David" w:eastAsia="David" w:hAnsi="David" w:cs="David"/>
          <w:color w:val="080908"/>
          <w:rtl/>
        </w:rPr>
      </w:pPr>
      <w:r w:rsidRPr="00F24B2E">
        <w:rPr>
          <w:rFonts w:ascii="David" w:eastAsia="David" w:hAnsi="David" w:cs="David"/>
          <w:color w:val="080908"/>
          <w:rtl/>
        </w:rPr>
        <w:t xml:space="preserve">במסגרת מתן השירותים ברכיב זה, יידרש נותן השירותים עפ"י דרישת המשרד, לייעץ לעובדי </w:t>
      </w: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 בתהליך גיוס העובדים ובניתוח תוצאות המבחנים הממוחשבים כגון הגדרת מאפיינים הנדרשים להצלחה בתפקיד בהתאם למאפיינים הספציפיים של הנספחות, הצוות הקיים והנספח המגייס, חשיבה משותפת לגבי דרכי הפרסום המתאימים </w:t>
      </w:r>
    </w:p>
    <w:p w:rsidR="009362C9" w:rsidRPr="00F24B2E" w:rsidRDefault="00E22395" w:rsidP="00F24B2E">
      <w:pPr>
        <w:spacing w:before="240" w:after="240" w:line="360" w:lineRule="atLeast"/>
        <w:ind w:left="720"/>
        <w:jc w:val="both"/>
        <w:rPr>
          <w:rFonts w:ascii="David" w:eastAsia="David" w:hAnsi="David" w:cs="David"/>
          <w:color w:val="080908"/>
          <w:rtl/>
        </w:rPr>
      </w:pPr>
      <w:r w:rsidRPr="00F24B2E">
        <w:rPr>
          <w:rFonts w:ascii="David" w:eastAsia="David" w:hAnsi="David" w:cs="David"/>
          <w:color w:val="080908"/>
          <w:rtl/>
        </w:rPr>
        <w:t>של המשרות הפנויות בנספחות ועוד. יובהר כי שירות זה יסופק באופן טלפוני או באופן וירטואלי, עפ"י החלטת המשרד. המשרד יגדיר לוחות זמנים לביצוע מטלות במסגרת השירותים ברכיב זה.</w:t>
      </w:r>
    </w:p>
    <w:p w:rsidR="009362C9" w:rsidRPr="00F24B2E" w:rsidRDefault="00E22395" w:rsidP="00F24B2E">
      <w:pPr>
        <w:spacing w:before="240" w:after="240" w:line="360" w:lineRule="atLeast"/>
        <w:ind w:left="720"/>
        <w:jc w:val="both"/>
        <w:rPr>
          <w:rFonts w:ascii="David" w:eastAsia="David" w:hAnsi="David" w:cs="David"/>
          <w:color w:val="080908"/>
          <w:rtl/>
        </w:rPr>
      </w:pPr>
      <w:r w:rsidRPr="00F24B2E">
        <w:rPr>
          <w:rFonts w:ascii="David" w:eastAsia="David" w:hAnsi="David" w:cs="David"/>
          <w:color w:val="080908"/>
          <w:rtl/>
        </w:rPr>
        <w:t xml:space="preserve"> מעבר לאמור, במסגרת רכיב זה ועפ"י דרישת המשרד ולאחר שתצטבר כמות מספקת של נבחנים ועובדים שהועסקו בפועל במשרה לאחר שעברו את תהליך המיון, יידרש נותן השירותים לבצע טיוב של כלל המבחנים הממוחשבים וניתוח מקיף של תהליך האבחון </w:t>
      </w:r>
      <w:r w:rsidRPr="00F24B2E">
        <w:rPr>
          <w:rFonts w:ascii="David" w:eastAsia="David" w:hAnsi="David" w:cs="David"/>
          <w:color w:val="080908"/>
          <w:rtl/>
        </w:rPr>
        <w:lastRenderedPageBreak/>
        <w:t>והגיוס כולו בהתייחס לפרמטרים שונים כגון הבדלים תרבותיים, תוצאות גיוס מועמדים ומידת הצלחתם בתפקיד, אזורים גאוגרפים, הטיות מגדריות ועוד.   </w:t>
      </w:r>
    </w:p>
    <w:p w:rsidR="009362C9" w:rsidRPr="00F24B2E" w:rsidRDefault="00E22395" w:rsidP="00F24B2E">
      <w:pPr>
        <w:spacing w:before="240" w:after="240" w:line="360" w:lineRule="atLeast"/>
        <w:ind w:left="720"/>
        <w:jc w:val="both"/>
        <w:rPr>
          <w:rFonts w:ascii="David" w:eastAsia="David" w:hAnsi="David" w:cs="David"/>
          <w:color w:val="080908"/>
          <w:rtl/>
        </w:rPr>
      </w:pPr>
      <w:r w:rsidRPr="00F24B2E">
        <w:rPr>
          <w:rFonts w:ascii="David" w:eastAsia="David" w:hAnsi="David" w:cs="David"/>
          <w:color w:val="080908"/>
          <w:rtl/>
        </w:rPr>
        <w:t xml:space="preserve">לאור תוצאות ניתוחים אלו ובמידת הצורך נותן השירותים יציע שיפורים ועדכונים של המבחנים ושל התהליך. מידע על הערכות בפועל ועל העובדים שיתקבלו יסופק על ידי </w:t>
      </w: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w:t>
      </w:r>
      <w:r w:rsidR="00A31FF6" w:rsidRPr="00F24B2E">
        <w:rPr>
          <w:rFonts w:ascii="David" w:eastAsia="David" w:hAnsi="David" w:cs="David" w:hint="cs"/>
          <w:color w:val="080908"/>
          <w:rtl/>
        </w:rPr>
        <w:t>.</w:t>
      </w:r>
    </w:p>
    <w:p w:rsidR="00A31FF6" w:rsidRPr="00F24B2E" w:rsidRDefault="00A31FF6" w:rsidP="00F24B2E">
      <w:pPr>
        <w:spacing w:line="360" w:lineRule="atLeast"/>
        <w:ind w:left="720"/>
        <w:jc w:val="both"/>
        <w:rPr>
          <w:rFonts w:ascii="David" w:eastAsia="David" w:hAnsi="David" w:cs="David"/>
          <w:color w:val="080908"/>
          <w:rtl/>
        </w:rPr>
      </w:pPr>
      <w:r w:rsidRPr="00F24B2E">
        <w:rPr>
          <w:rFonts w:ascii="David" w:eastAsia="David" w:hAnsi="David" w:cs="David" w:hint="cs"/>
          <w:color w:val="080908"/>
          <w:rtl/>
        </w:rPr>
        <w:t xml:space="preserve">במסגרת שירותים אלו, יידרש נותן השירותים גם לספק </w:t>
      </w:r>
      <w:r w:rsidRPr="00F24B2E">
        <w:rPr>
          <w:rFonts w:ascii="David" w:eastAsia="David" w:hAnsi="David" w:cs="David"/>
          <w:color w:val="080908"/>
          <w:rtl/>
        </w:rPr>
        <w:t>הדרכה אישית לנספחים טרם תחילת גיוס העובדים המקומיים – במסגרתה יחודדו המאפיינים הנדרשים להצלחה בתפקיד לאור המאפיינים הספציפיים של הנספחות, הצוות הקיים והנספח המגייס, וכן תתבצע חשיבה משותפת לגבי דרכי הפרסום המתאימים של המשרות הפנויות בנספחות. ההדרכה תתבצע טלפונית</w:t>
      </w:r>
      <w:r w:rsidR="00D73624" w:rsidRPr="00F24B2E">
        <w:rPr>
          <w:rFonts w:ascii="David" w:eastAsia="David" w:hAnsi="David" w:cs="David" w:hint="cs"/>
          <w:color w:val="080908"/>
          <w:rtl/>
        </w:rPr>
        <w:t xml:space="preserve"> או באופן וירטואלי, עפ"י </w:t>
      </w:r>
      <w:r w:rsidR="00BD1634" w:rsidRPr="00F24B2E">
        <w:rPr>
          <w:rFonts w:ascii="David" w:eastAsia="David" w:hAnsi="David" w:cs="David" w:hint="cs"/>
          <w:color w:val="080908"/>
          <w:rtl/>
        </w:rPr>
        <w:t xml:space="preserve">בקשת </w:t>
      </w:r>
      <w:r w:rsidR="001E53BF" w:rsidRPr="00F24B2E">
        <w:rPr>
          <w:rFonts w:ascii="David" w:eastAsia="David" w:hAnsi="David" w:cs="David" w:hint="cs"/>
          <w:color w:val="080908"/>
          <w:rtl/>
        </w:rPr>
        <w:t xml:space="preserve">הנספח </w:t>
      </w:r>
      <w:r w:rsidR="00BD1634" w:rsidRPr="00F24B2E">
        <w:rPr>
          <w:rFonts w:ascii="David" w:eastAsia="David" w:hAnsi="David" w:cs="David" w:hint="cs"/>
          <w:color w:val="080908"/>
          <w:rtl/>
        </w:rPr>
        <w:t>ובתאום מולו .</w:t>
      </w:r>
      <w:r w:rsidRPr="00F24B2E">
        <w:rPr>
          <w:rFonts w:ascii="David" w:eastAsia="David" w:hAnsi="David" w:cs="David" w:hint="cs"/>
          <w:color w:val="080908"/>
          <w:rtl/>
        </w:rPr>
        <w:t xml:space="preserve"> </w:t>
      </w:r>
    </w:p>
    <w:p w:rsidR="009362C9" w:rsidRPr="00F24B2E" w:rsidRDefault="00E22395" w:rsidP="00603406">
      <w:pPr>
        <w:numPr>
          <w:ilvl w:val="0"/>
          <w:numId w:val="72"/>
        </w:numPr>
        <w:spacing w:before="240" w:line="360" w:lineRule="atLeast"/>
        <w:ind w:hanging="282"/>
        <w:jc w:val="both"/>
        <w:rPr>
          <w:rFonts w:ascii="David" w:eastAsia="David" w:hAnsi="David" w:cs="David"/>
          <w:color w:val="080908"/>
          <w:rtl/>
        </w:rPr>
      </w:pPr>
      <w:r w:rsidRPr="00F24B2E">
        <w:rPr>
          <w:rFonts w:ascii="David" w:eastAsia="David" w:hAnsi="David" w:cs="David"/>
          <w:b/>
          <w:bCs/>
          <w:color w:val="080908"/>
          <w:rtl/>
        </w:rPr>
        <w:t>סדנאות הדרכות :</w:t>
      </w:r>
      <w:r w:rsidRPr="00F24B2E">
        <w:rPr>
          <w:rFonts w:ascii="David" w:eastAsia="David" w:hAnsi="David" w:cs="David"/>
          <w:color w:val="080908"/>
          <w:rtl/>
        </w:rPr>
        <w:t xml:space="preserve"> </w:t>
      </w:r>
    </w:p>
    <w:p w:rsidR="009362C9" w:rsidRPr="00F24B2E" w:rsidRDefault="00E22395" w:rsidP="00235D89">
      <w:pPr>
        <w:numPr>
          <w:ilvl w:val="1"/>
          <w:numId w:val="72"/>
        </w:numPr>
        <w:spacing w:line="360" w:lineRule="atLeast"/>
        <w:ind w:hanging="210"/>
        <w:jc w:val="both"/>
        <w:rPr>
          <w:rFonts w:ascii="David" w:eastAsia="David" w:hAnsi="David" w:cs="David"/>
          <w:color w:val="080908"/>
          <w:rtl/>
        </w:rPr>
      </w:pPr>
      <w:r w:rsidRPr="00F24B2E">
        <w:rPr>
          <w:rFonts w:ascii="David" w:eastAsia="David" w:hAnsi="David" w:cs="David"/>
          <w:color w:val="080908"/>
          <w:rtl/>
        </w:rPr>
        <w:t>נותן השירותים יבצע סדנאות הדרכה לעובדי  </w:t>
      </w: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 עפ"י דרישת המשרד לצורך היכרות תהליך אבחון וגיוס עובדים בחול על שלביו השונים. מטרת ההדרכה לשפר את תהליך המיון של העובדים המקומיים המתבצע בין היתר באמצעות ראיונות בנציגויות, לחדד ולהעשיר את מיומנויות הריאיון של המראיינים וכן לשפר את מהימנות הערכותיהם. יובהר כי סדנת הדרכה לעובדי מטה </w:t>
      </w: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 תועבר באופן פרונטלי במשרדי </w:t>
      </w:r>
      <w:proofErr w:type="spellStart"/>
      <w:r w:rsidRPr="00F24B2E">
        <w:rPr>
          <w:rFonts w:ascii="David" w:eastAsia="David" w:hAnsi="David" w:cs="David"/>
          <w:color w:val="080908"/>
          <w:rtl/>
        </w:rPr>
        <w:t>המינהל</w:t>
      </w:r>
      <w:proofErr w:type="spellEnd"/>
      <w:r w:rsidRPr="00F24B2E">
        <w:rPr>
          <w:rFonts w:ascii="David" w:eastAsia="David" w:hAnsi="David" w:cs="David"/>
          <w:color w:val="080908"/>
          <w:rtl/>
        </w:rPr>
        <w:t xml:space="preserve"> בירושלים. למשרד בלבד שמורה הזכות לאפשר העברת הסדנה באופן וירטואלי. בכל מקרה, עובדי </w:t>
      </w:r>
      <w:proofErr w:type="spellStart"/>
      <w:r w:rsidRPr="00F24B2E">
        <w:rPr>
          <w:rFonts w:ascii="David" w:eastAsia="David" w:hAnsi="David" w:cs="David"/>
          <w:color w:val="080908"/>
          <w:rtl/>
        </w:rPr>
        <w:t>המינהל</w:t>
      </w:r>
      <w:proofErr w:type="spellEnd"/>
      <w:r w:rsidRPr="00F24B2E">
        <w:rPr>
          <w:rFonts w:ascii="David" w:eastAsia="David" w:hAnsi="David" w:cs="David"/>
          <w:color w:val="080908"/>
          <w:rtl/>
        </w:rPr>
        <w:t xml:space="preserve"> בחו"ל ישתתפו בסדנאות באופן וירטואלי.</w:t>
      </w:r>
    </w:p>
    <w:p w:rsidR="00D13904" w:rsidRDefault="00E22395" w:rsidP="00D74F50">
      <w:pPr>
        <w:numPr>
          <w:ilvl w:val="1"/>
          <w:numId w:val="72"/>
        </w:numPr>
        <w:spacing w:after="240" w:line="360" w:lineRule="atLeast"/>
        <w:ind w:hanging="210"/>
        <w:jc w:val="both"/>
        <w:rPr>
          <w:rFonts w:ascii="David" w:eastAsia="David" w:hAnsi="David" w:cs="David"/>
          <w:color w:val="080908"/>
          <w:rtl/>
        </w:rPr>
      </w:pPr>
      <w:r w:rsidRPr="00F24B2E">
        <w:rPr>
          <w:rFonts w:ascii="David" w:eastAsia="David" w:hAnsi="David" w:cs="David"/>
          <w:color w:val="080908"/>
          <w:rtl/>
        </w:rPr>
        <w:t> יובהר כי משך כל סדנת הדרכה לא יעלה על 4 שעות.</w:t>
      </w:r>
    </w:p>
    <w:p w:rsidR="009362C9" w:rsidRPr="00F24B2E" w:rsidRDefault="00E22395" w:rsidP="00D74F50">
      <w:pPr>
        <w:numPr>
          <w:ilvl w:val="0"/>
          <w:numId w:val="72"/>
        </w:numPr>
        <w:spacing w:before="240" w:line="360" w:lineRule="atLeast"/>
        <w:ind w:hanging="282"/>
        <w:jc w:val="both"/>
        <w:rPr>
          <w:rFonts w:ascii="David" w:eastAsia="David" w:hAnsi="David" w:cs="David"/>
          <w:color w:val="080908"/>
          <w:rtl/>
        </w:rPr>
      </w:pPr>
      <w:r w:rsidRPr="00F24B2E">
        <w:rPr>
          <w:rFonts w:ascii="David" w:eastAsia="David" w:hAnsi="David" w:cs="David"/>
          <w:b/>
          <w:bCs/>
          <w:color w:val="080908"/>
          <w:rtl/>
        </w:rPr>
        <w:t xml:space="preserve">הכנת </w:t>
      </w:r>
      <w:bookmarkStart w:id="405" w:name="_Hlk127096689"/>
      <w:r w:rsidRPr="00F24B2E">
        <w:rPr>
          <w:rFonts w:ascii="David" w:eastAsia="David" w:hAnsi="David" w:cs="David"/>
          <w:b/>
          <w:bCs/>
          <w:color w:val="080908"/>
          <w:rtl/>
        </w:rPr>
        <w:t>מדריך למנהל על תהליך גיוס ואבחון עובדים בחו"ל</w:t>
      </w:r>
      <w:bookmarkEnd w:id="405"/>
      <w:r w:rsidRPr="00F24B2E">
        <w:rPr>
          <w:rFonts w:ascii="David" w:eastAsia="David" w:hAnsi="David" w:cs="David"/>
          <w:b/>
          <w:bCs/>
          <w:color w:val="080908"/>
          <w:rtl/>
        </w:rPr>
        <w:t>:</w:t>
      </w:r>
    </w:p>
    <w:p w:rsidR="009362C9" w:rsidRPr="00F24B2E" w:rsidRDefault="00E22395" w:rsidP="00F53218">
      <w:pPr>
        <w:spacing w:before="240" w:after="240" w:line="360" w:lineRule="atLeast"/>
        <w:ind w:left="767"/>
        <w:jc w:val="both"/>
        <w:rPr>
          <w:rFonts w:ascii="David" w:eastAsia="David" w:hAnsi="David" w:cs="David"/>
          <w:color w:val="080908"/>
          <w:rtl/>
        </w:rPr>
      </w:pPr>
      <w:r w:rsidRPr="00F24B2E">
        <w:rPr>
          <w:rFonts w:ascii="David" w:eastAsia="David" w:hAnsi="David" w:cs="David"/>
          <w:color w:val="080908"/>
          <w:rtl/>
        </w:rPr>
        <w:t>נותן השירותים יידרש להכין מדריך למנהל על תהליך גיוס ואבחון עובדים בחו"ל. המדריך יתייחס, בין היתר לנושאים כגון:</w:t>
      </w:r>
    </w:p>
    <w:p w:rsidR="009362C9" w:rsidRPr="00F24B2E" w:rsidRDefault="00E22395" w:rsidP="00235D89">
      <w:pPr>
        <w:numPr>
          <w:ilvl w:val="1"/>
          <w:numId w:val="73"/>
        </w:numPr>
        <w:spacing w:before="240" w:line="360" w:lineRule="atLeast"/>
        <w:ind w:hanging="210"/>
        <w:jc w:val="both"/>
        <w:rPr>
          <w:rFonts w:ascii="David" w:eastAsia="David" w:hAnsi="David" w:cs="David"/>
          <w:color w:val="080908"/>
          <w:rtl/>
        </w:rPr>
      </w:pPr>
      <w:r w:rsidRPr="00F24B2E">
        <w:rPr>
          <w:rFonts w:ascii="David" w:eastAsia="David" w:hAnsi="David" w:cs="David"/>
          <w:color w:val="080908"/>
          <w:rtl/>
        </w:rPr>
        <w:t>שלבים בגיוס עובדים: תיאור תפקיד, מיון ראשוני של קורות חיים, דגשים לראיון טלפוני, דגשים לראיון פרונטלי.</w:t>
      </w:r>
    </w:p>
    <w:p w:rsidR="009362C9" w:rsidRPr="00BE786F" w:rsidRDefault="00E22395" w:rsidP="00BE786F">
      <w:pPr>
        <w:numPr>
          <w:ilvl w:val="1"/>
          <w:numId w:val="73"/>
        </w:numPr>
        <w:spacing w:line="360" w:lineRule="atLeast"/>
        <w:ind w:hanging="210"/>
        <w:jc w:val="both"/>
        <w:rPr>
          <w:rFonts w:ascii="David" w:eastAsia="David" w:hAnsi="David" w:cs="David"/>
          <w:color w:val="080908"/>
          <w:rtl/>
        </w:rPr>
      </w:pPr>
      <w:proofErr w:type="spellStart"/>
      <w:r w:rsidRPr="00F24B2E">
        <w:rPr>
          <w:rFonts w:ascii="David" w:eastAsia="David" w:hAnsi="David" w:cs="David"/>
          <w:color w:val="080908"/>
          <w:rtl/>
        </w:rPr>
        <w:t>הראיון</w:t>
      </w:r>
      <w:proofErr w:type="spellEnd"/>
      <w:r w:rsidRPr="00F24B2E">
        <w:rPr>
          <w:rFonts w:ascii="David" w:eastAsia="David" w:hAnsi="David" w:cs="David"/>
          <w:color w:val="080908"/>
          <w:rtl/>
        </w:rPr>
        <w:t xml:space="preserve"> התעסוקתי ככלי למיון עובדים (הכנות לראיון, מבנה </w:t>
      </w:r>
      <w:proofErr w:type="spellStart"/>
      <w:r w:rsidRPr="00F24B2E">
        <w:rPr>
          <w:rFonts w:ascii="David" w:eastAsia="David" w:hAnsi="David" w:cs="David"/>
          <w:color w:val="080908"/>
          <w:rtl/>
        </w:rPr>
        <w:t>הראיון</w:t>
      </w:r>
      <w:proofErr w:type="spellEnd"/>
      <w:r w:rsidRPr="00F24B2E">
        <w:rPr>
          <w:rFonts w:ascii="David" w:eastAsia="David" w:hAnsi="David" w:cs="David"/>
          <w:color w:val="080908"/>
          <w:rtl/>
        </w:rPr>
        <w:t xml:space="preserve">, ניהול </w:t>
      </w:r>
      <w:proofErr w:type="spellStart"/>
      <w:r w:rsidRPr="00F24B2E">
        <w:rPr>
          <w:rFonts w:ascii="David" w:eastAsia="David" w:hAnsi="David" w:cs="David"/>
          <w:color w:val="080908"/>
          <w:rtl/>
        </w:rPr>
        <w:t>הראיון</w:t>
      </w:r>
      <w:proofErr w:type="spellEnd"/>
      <w:r w:rsidRPr="00F24B2E">
        <w:rPr>
          <w:rFonts w:ascii="David" w:eastAsia="David" w:hAnsi="David" w:cs="David"/>
          <w:color w:val="080908"/>
          <w:rtl/>
        </w:rPr>
        <w:t>).</w:t>
      </w:r>
    </w:p>
    <w:p w:rsidR="009362C9" w:rsidRPr="00F24B2E" w:rsidRDefault="00E22395" w:rsidP="00235D89">
      <w:pPr>
        <w:numPr>
          <w:ilvl w:val="1"/>
          <w:numId w:val="73"/>
        </w:numPr>
        <w:spacing w:line="360" w:lineRule="atLeast"/>
        <w:ind w:hanging="210"/>
        <w:jc w:val="both"/>
        <w:rPr>
          <w:rFonts w:ascii="David" w:eastAsia="David" w:hAnsi="David" w:cs="David"/>
          <w:color w:val="080908"/>
          <w:rtl/>
        </w:rPr>
      </w:pPr>
      <w:r w:rsidRPr="00F24B2E">
        <w:rPr>
          <w:rFonts w:ascii="David" w:eastAsia="David" w:hAnsi="David" w:cs="David"/>
          <w:color w:val="080908"/>
          <w:rtl/>
        </w:rPr>
        <w:t>הטיות הערכה שכיחות בתהליך גיוס עובדים.</w:t>
      </w:r>
    </w:p>
    <w:p w:rsidR="009362C9" w:rsidRPr="00F24B2E" w:rsidRDefault="00E22395" w:rsidP="00235D89">
      <w:pPr>
        <w:numPr>
          <w:ilvl w:val="1"/>
          <w:numId w:val="73"/>
        </w:numPr>
        <w:spacing w:line="360" w:lineRule="atLeast"/>
        <w:ind w:hanging="210"/>
        <w:jc w:val="both"/>
        <w:rPr>
          <w:rFonts w:ascii="David" w:eastAsia="David" w:hAnsi="David" w:cs="David"/>
          <w:color w:val="080908"/>
          <w:rtl/>
        </w:rPr>
      </w:pPr>
      <w:r w:rsidRPr="00F24B2E">
        <w:rPr>
          <w:rFonts w:ascii="David" w:eastAsia="David" w:hAnsi="David" w:cs="David"/>
          <w:color w:val="080908"/>
          <w:rtl/>
        </w:rPr>
        <w:t>כיצד להעריך מוטיבציה של עובדים למשרה המוצעת?</w:t>
      </w:r>
    </w:p>
    <w:p w:rsidR="009362C9" w:rsidRPr="00F24B2E" w:rsidRDefault="00E22395" w:rsidP="00235D89">
      <w:pPr>
        <w:numPr>
          <w:ilvl w:val="1"/>
          <w:numId w:val="73"/>
        </w:numPr>
        <w:spacing w:line="360" w:lineRule="atLeast"/>
        <w:ind w:hanging="210"/>
        <w:jc w:val="both"/>
        <w:rPr>
          <w:rFonts w:ascii="David" w:eastAsia="David" w:hAnsi="David" w:cs="David"/>
          <w:color w:val="080908"/>
          <w:rtl/>
        </w:rPr>
      </w:pPr>
      <w:r w:rsidRPr="00F24B2E">
        <w:rPr>
          <w:rFonts w:ascii="David" w:eastAsia="David" w:hAnsi="David" w:cs="David"/>
          <w:color w:val="080908"/>
          <w:rtl/>
        </w:rPr>
        <w:t>כיצד להעריך התאמת סגנון העבודה של מועמדים למשרה המוצעת?</w:t>
      </w:r>
    </w:p>
    <w:p w:rsidR="00E10701" w:rsidRPr="000704EE" w:rsidRDefault="00E22395" w:rsidP="000704EE">
      <w:pPr>
        <w:numPr>
          <w:ilvl w:val="1"/>
          <w:numId w:val="73"/>
        </w:numPr>
        <w:spacing w:after="240" w:line="360" w:lineRule="atLeast"/>
        <w:ind w:hanging="210"/>
        <w:jc w:val="both"/>
        <w:rPr>
          <w:rFonts w:ascii="David" w:eastAsia="David" w:hAnsi="David" w:cs="David"/>
          <w:color w:val="080908"/>
          <w:rtl/>
        </w:rPr>
        <w:sectPr w:rsidR="00E10701" w:rsidRPr="000704EE" w:rsidSect="00654526">
          <w:footerReference w:type="default" r:id="rId22"/>
          <w:pgSz w:w="11906" w:h="16838" w:code="9"/>
          <w:pgMar w:top="1616" w:right="1826" w:bottom="1440" w:left="1800" w:header="709" w:footer="709" w:gutter="0"/>
          <w:cols w:space="708"/>
          <w:titlePg/>
          <w:bidi/>
          <w:rtlGutter/>
          <w:docGrid w:linePitch="360"/>
        </w:sectPr>
      </w:pPr>
      <w:r w:rsidRPr="00F24B2E">
        <w:rPr>
          <w:rFonts w:ascii="David" w:eastAsia="David" w:hAnsi="David" w:cs="David"/>
          <w:color w:val="080908"/>
          <w:rtl/>
        </w:rPr>
        <w:t>כיצד להעריך התאמת מאפיינים חברתיים ובינאישיים של מועמדים למשרה המוצעת?</w:t>
      </w:r>
      <w:bookmarkStart w:id="406" w:name="add_FileTechni2"/>
      <w:bookmarkEnd w:id="402"/>
      <w:bookmarkEnd w:id="403"/>
      <w:bookmarkEnd w:id="404"/>
      <w:bookmarkEnd w:id="406"/>
    </w:p>
    <w:p w:rsidR="00153966" w:rsidRPr="00F24B2E" w:rsidRDefault="00153966" w:rsidP="00F24B2E">
      <w:pPr>
        <w:spacing w:line="360" w:lineRule="atLeast"/>
        <w:rPr>
          <w:rFonts w:ascii="David" w:hAnsi="David" w:cs="David"/>
          <w:color w:val="080908"/>
          <w:sz w:val="72"/>
          <w:szCs w:val="72"/>
          <w:u w:val="single"/>
          <w:rtl/>
        </w:rPr>
      </w:pPr>
    </w:p>
    <w:p w:rsidR="0001110F" w:rsidRDefault="0001110F" w:rsidP="0001110F">
      <w:pPr>
        <w:pStyle w:val="afffffff9"/>
        <w:spacing w:line="360" w:lineRule="atLeast"/>
        <w:rPr>
          <w:color w:val="080908"/>
          <w:rtl/>
        </w:rPr>
      </w:pPr>
      <w:bookmarkStart w:id="407" w:name="_Toc32477913"/>
      <w:bookmarkStart w:id="408" w:name="_Toc43400640"/>
      <w:bookmarkStart w:id="409" w:name="_Toc44931958"/>
      <w:bookmarkStart w:id="410" w:name="_Toc44932045"/>
      <w:bookmarkStart w:id="411" w:name="_Toc44932670"/>
      <w:bookmarkStart w:id="412" w:name="_Toc53331379"/>
    </w:p>
    <w:p w:rsidR="0001110F" w:rsidRDefault="0001110F" w:rsidP="0001110F">
      <w:pPr>
        <w:pStyle w:val="afffffff9"/>
        <w:spacing w:line="360" w:lineRule="atLeast"/>
        <w:rPr>
          <w:color w:val="080908"/>
          <w:rtl/>
        </w:rPr>
      </w:pPr>
    </w:p>
    <w:p w:rsidR="0001110F" w:rsidRDefault="0001110F" w:rsidP="0001110F">
      <w:pPr>
        <w:pStyle w:val="afffffff9"/>
        <w:spacing w:line="360" w:lineRule="atLeast"/>
        <w:rPr>
          <w:color w:val="080908"/>
          <w:rtl/>
        </w:rPr>
      </w:pPr>
    </w:p>
    <w:p w:rsidR="0001110F" w:rsidRDefault="0001110F" w:rsidP="0001110F">
      <w:pPr>
        <w:pStyle w:val="afffffff9"/>
        <w:spacing w:line="360" w:lineRule="atLeast"/>
        <w:rPr>
          <w:color w:val="080908"/>
          <w:rtl/>
        </w:rPr>
      </w:pPr>
    </w:p>
    <w:p w:rsidR="00E10701" w:rsidRDefault="00E22395" w:rsidP="0001110F">
      <w:pPr>
        <w:pStyle w:val="afffffff9"/>
        <w:spacing w:line="360" w:lineRule="atLeast"/>
        <w:rPr>
          <w:color w:val="080908"/>
          <w:rtl/>
        </w:rPr>
      </w:pPr>
      <w:bookmarkStart w:id="413" w:name="_Toc140736057"/>
      <w:r w:rsidRPr="00F24B2E">
        <w:rPr>
          <w:rFonts w:hint="eastAsia"/>
          <w:color w:val="080908"/>
          <w:rtl/>
        </w:rPr>
        <w:t>פ</w:t>
      </w:r>
      <w:r w:rsidR="0007721F" w:rsidRPr="00F24B2E">
        <w:rPr>
          <w:rFonts w:hint="eastAsia"/>
          <w:color w:val="080908"/>
          <w:rtl/>
        </w:rPr>
        <w:t>רק</w:t>
      </w:r>
      <w:r w:rsidR="0007721F" w:rsidRPr="00F24B2E">
        <w:rPr>
          <w:color w:val="080908"/>
          <w:rtl/>
        </w:rPr>
        <w:t xml:space="preserve"> </w:t>
      </w:r>
      <w:r w:rsidR="004E394B" w:rsidRPr="00F24B2E">
        <w:rPr>
          <w:rFonts w:hint="eastAsia"/>
          <w:color w:val="080908"/>
          <w:rtl/>
        </w:rPr>
        <w:t>ד</w:t>
      </w:r>
      <w:r w:rsidR="0007721F" w:rsidRPr="00F24B2E">
        <w:rPr>
          <w:color w:val="080908"/>
          <w:rtl/>
        </w:rPr>
        <w:t xml:space="preserve">' – </w:t>
      </w:r>
      <w:r w:rsidR="00715DCD" w:rsidRPr="00F24B2E">
        <w:rPr>
          <w:rFonts w:hint="eastAsia"/>
          <w:color w:val="080908"/>
          <w:rtl/>
        </w:rPr>
        <w:t>הסכם</w:t>
      </w:r>
      <w:r w:rsidRPr="00F24B2E">
        <w:rPr>
          <w:color w:val="080908"/>
          <w:rtl/>
        </w:rPr>
        <w:t xml:space="preserve"> התקשרות</w:t>
      </w:r>
      <w:bookmarkEnd w:id="407"/>
      <w:bookmarkEnd w:id="408"/>
      <w:bookmarkEnd w:id="409"/>
      <w:bookmarkEnd w:id="410"/>
      <w:bookmarkEnd w:id="411"/>
      <w:bookmarkEnd w:id="412"/>
      <w:bookmarkEnd w:id="413"/>
    </w:p>
    <w:p w:rsidR="00E10701" w:rsidRPr="00E10701" w:rsidRDefault="00E10701" w:rsidP="00E10701">
      <w:pPr>
        <w:rPr>
          <w:rtl/>
        </w:rPr>
      </w:pPr>
    </w:p>
    <w:p w:rsidR="00E10701" w:rsidRPr="00E10701" w:rsidRDefault="00E10701" w:rsidP="00E10701">
      <w:pPr>
        <w:rPr>
          <w:rtl/>
        </w:rPr>
      </w:pPr>
    </w:p>
    <w:p w:rsidR="00E10701" w:rsidRPr="00E10701" w:rsidRDefault="00E10701" w:rsidP="00E10701">
      <w:pPr>
        <w:rPr>
          <w:rtl/>
        </w:rPr>
      </w:pPr>
    </w:p>
    <w:p w:rsidR="00F779F2" w:rsidRDefault="00F779F2" w:rsidP="00E10701">
      <w:pPr>
        <w:rPr>
          <w:rtl/>
        </w:rPr>
        <w:sectPr w:rsidR="00F779F2" w:rsidSect="00654526">
          <w:footerReference w:type="default" r:id="rId23"/>
          <w:pgSz w:w="11906" w:h="16838" w:code="9"/>
          <w:pgMar w:top="1616" w:right="1826" w:bottom="1440" w:left="1800" w:header="709" w:footer="709" w:gutter="0"/>
          <w:cols w:space="708"/>
          <w:titlePg/>
          <w:bidi/>
          <w:rtlGutter/>
          <w:docGrid w:linePitch="360"/>
        </w:sectPr>
      </w:pPr>
    </w:p>
    <w:p w:rsidR="00DD1BFE" w:rsidRPr="00F24B2E" w:rsidRDefault="00E22395" w:rsidP="00F24B2E">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bookmarkStart w:id="414" w:name="_Toc515804569"/>
      <w:r w:rsidRPr="00F24B2E">
        <w:rPr>
          <w:rFonts w:ascii="David" w:hAnsi="David" w:cs="David" w:hint="eastAsia"/>
          <w:b/>
          <w:bCs/>
          <w:color w:val="080908"/>
          <w:rtl/>
        </w:rPr>
        <w:lastRenderedPageBreak/>
        <w:t>הסכם</w:t>
      </w:r>
      <w:r w:rsidRPr="00F24B2E">
        <w:rPr>
          <w:rFonts w:ascii="David" w:hAnsi="David" w:cs="David"/>
          <w:b/>
          <w:bCs/>
          <w:color w:val="080908"/>
          <w:rtl/>
        </w:rPr>
        <w:t xml:space="preserve"> התקשרות </w:t>
      </w:r>
    </w:p>
    <w:bookmarkEnd w:id="414"/>
    <w:p w:rsidR="0009150A" w:rsidRPr="00F24B2E" w:rsidRDefault="0009150A" w:rsidP="00CA0DD4">
      <w:pPr>
        <w:pStyle w:val="1c"/>
        <w:widowControl w:val="0"/>
        <w:numPr>
          <w:ilvl w:val="12"/>
          <w:numId w:val="0"/>
        </w:numPr>
        <w:tabs>
          <w:tab w:val="right" w:pos="8487"/>
        </w:tabs>
        <w:spacing w:line="360" w:lineRule="atLeast"/>
        <w:rPr>
          <w:rFonts w:ascii="David" w:hAnsi="David" w:cs="David"/>
          <w:color w:val="080908"/>
          <w:rtl/>
        </w:rPr>
      </w:pPr>
    </w:p>
    <w:p w:rsidR="0009150A" w:rsidRDefault="00E22395" w:rsidP="00F24B2E">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bookmarkStart w:id="415" w:name="_Toc515804570"/>
      <w:r w:rsidRPr="00F24B2E">
        <w:rPr>
          <w:rFonts w:ascii="David" w:hAnsi="David" w:cs="David"/>
          <w:b/>
          <w:bCs/>
          <w:color w:val="080908"/>
          <w:rtl/>
        </w:rPr>
        <w:t>ב י ן</w:t>
      </w:r>
      <w:bookmarkEnd w:id="415"/>
    </w:p>
    <w:p w:rsidR="00265306" w:rsidRPr="00265306" w:rsidRDefault="00265306" w:rsidP="00265306">
      <w:pPr>
        <w:pStyle w:val="afb"/>
        <w:rPr>
          <w:rtl/>
        </w:rPr>
      </w:pPr>
    </w:p>
    <w:p w:rsidR="00265306" w:rsidRDefault="00E22395" w:rsidP="00F24B2E">
      <w:pPr>
        <w:pStyle w:val="1c"/>
        <w:widowControl w:val="0"/>
        <w:numPr>
          <w:ilvl w:val="12"/>
          <w:numId w:val="0"/>
        </w:numPr>
        <w:tabs>
          <w:tab w:val="right" w:pos="8487"/>
        </w:tabs>
        <w:spacing w:line="360" w:lineRule="atLeast"/>
        <w:ind w:left="-18" w:firstLine="18"/>
        <w:jc w:val="center"/>
        <w:rPr>
          <w:rFonts w:ascii="David" w:hAnsi="David" w:cs="David"/>
          <w:color w:val="080908"/>
          <w:rtl/>
        </w:rPr>
      </w:pPr>
      <w:bookmarkStart w:id="416" w:name="OfficeValue_3"/>
      <w:bookmarkStart w:id="417" w:name="_Toc515804571"/>
      <w:r w:rsidRPr="00F24B2E">
        <w:rPr>
          <w:rFonts w:ascii="David" w:hAnsi="David" w:cs="David" w:hint="cs"/>
          <w:color w:val="080908"/>
          <w:rtl/>
        </w:rPr>
        <w:t>משרד הכלכלה</w:t>
      </w:r>
      <w:bookmarkEnd w:id="416"/>
      <w:r w:rsidRPr="00F24B2E">
        <w:rPr>
          <w:rFonts w:ascii="David" w:hAnsi="David" w:cs="David"/>
          <w:color w:val="080908"/>
          <w:rtl/>
        </w:rPr>
        <w:t xml:space="preserve"> </w:t>
      </w:r>
      <w:bookmarkStart w:id="418" w:name="_Toc515804572"/>
      <w:bookmarkEnd w:id="417"/>
    </w:p>
    <w:p w:rsidR="0009150A" w:rsidRPr="00F24B2E" w:rsidRDefault="00E22395" w:rsidP="00F24B2E">
      <w:pPr>
        <w:pStyle w:val="1c"/>
        <w:widowControl w:val="0"/>
        <w:numPr>
          <w:ilvl w:val="12"/>
          <w:numId w:val="0"/>
        </w:numPr>
        <w:tabs>
          <w:tab w:val="right" w:pos="8487"/>
        </w:tabs>
        <w:spacing w:line="360" w:lineRule="atLeast"/>
        <w:ind w:left="-18" w:firstLine="18"/>
        <w:jc w:val="center"/>
        <w:rPr>
          <w:rFonts w:ascii="David" w:hAnsi="David" w:cs="David"/>
          <w:color w:val="080908"/>
          <w:rtl/>
        </w:rPr>
      </w:pPr>
      <w:r w:rsidRPr="00F24B2E">
        <w:rPr>
          <w:rFonts w:ascii="David" w:hAnsi="David" w:cs="David"/>
          <w:color w:val="080908"/>
          <w:rtl/>
        </w:rPr>
        <w:br/>
        <w:t>(להלן</w:t>
      </w:r>
      <w:r w:rsidRPr="00F24B2E">
        <w:rPr>
          <w:rFonts w:ascii="David" w:hAnsi="David" w:cs="David" w:hint="cs"/>
          <w:color w:val="080908"/>
          <w:rtl/>
        </w:rPr>
        <w:t>:</w:t>
      </w:r>
      <w:r w:rsidRPr="00F24B2E">
        <w:rPr>
          <w:rFonts w:ascii="David" w:hAnsi="David" w:cs="David"/>
          <w:color w:val="080908"/>
          <w:rtl/>
        </w:rPr>
        <w:t xml:space="preserve"> "</w:t>
      </w:r>
      <w:r w:rsidR="00361FDC" w:rsidRPr="00F24B2E">
        <w:rPr>
          <w:rFonts w:ascii="David" w:hAnsi="David" w:cs="David"/>
          <w:b/>
          <w:bCs/>
          <w:color w:val="080908"/>
          <w:rtl/>
        </w:rPr>
        <w:t>המזמין</w:t>
      </w:r>
      <w:r w:rsidRPr="00F24B2E">
        <w:rPr>
          <w:rFonts w:ascii="David" w:hAnsi="David" w:cs="David"/>
          <w:color w:val="080908"/>
          <w:rtl/>
        </w:rPr>
        <w:t>")</w:t>
      </w:r>
      <w:bookmarkEnd w:id="418"/>
    </w:p>
    <w:p w:rsidR="0009150A" w:rsidRPr="00F24B2E" w:rsidRDefault="00E22395" w:rsidP="00F24B2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color w:val="080908"/>
          <w:rtl/>
        </w:rPr>
      </w:pP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u w:val="single"/>
          <w:rtl/>
        </w:rPr>
        <w:t>מצד אחד</w:t>
      </w:r>
    </w:p>
    <w:p w:rsidR="0009150A" w:rsidRPr="00F24B2E" w:rsidRDefault="00E22395" w:rsidP="00F24B2E">
      <w:pPr>
        <w:pStyle w:val="af7"/>
        <w:widowControl w:val="0"/>
        <w:spacing w:line="360" w:lineRule="atLeast"/>
        <w:jc w:val="center"/>
        <w:rPr>
          <w:rFonts w:ascii="David" w:hAnsi="David" w:cs="David"/>
          <w:b/>
          <w:bCs/>
          <w:color w:val="080908"/>
          <w:rtl/>
        </w:rPr>
      </w:pPr>
      <w:r w:rsidRPr="00F24B2E">
        <w:rPr>
          <w:rFonts w:ascii="David" w:hAnsi="David" w:cs="David"/>
          <w:b/>
          <w:bCs/>
          <w:color w:val="080908"/>
          <w:rtl/>
        </w:rPr>
        <w:t>ל ב י ן</w:t>
      </w:r>
    </w:p>
    <w:p w:rsidR="0009150A" w:rsidRPr="00F24B2E" w:rsidRDefault="00E22395" w:rsidP="00F24B2E">
      <w:pPr>
        <w:pStyle w:val="af7"/>
        <w:widowControl w:val="0"/>
        <w:spacing w:line="360" w:lineRule="atLeast"/>
        <w:jc w:val="center"/>
        <w:rPr>
          <w:rFonts w:ascii="David" w:hAnsi="David" w:cs="David"/>
          <w:color w:val="080908"/>
          <w:rtl/>
        </w:rPr>
      </w:pPr>
      <w:r w:rsidRPr="00F24B2E">
        <w:rPr>
          <w:rFonts w:ascii="David" w:hAnsi="David" w:cs="David" w:hint="cs"/>
          <w:color w:val="080908"/>
          <w:rtl/>
        </w:rPr>
        <w:t xml:space="preserve"> </w:t>
      </w:r>
      <w:r w:rsidRPr="00F24B2E">
        <w:rPr>
          <w:rFonts w:ascii="David" w:hAnsi="David" w:cs="David"/>
          <w:color w:val="080908"/>
          <w:rtl/>
        </w:rPr>
        <w:t>________________________</w:t>
      </w:r>
    </w:p>
    <w:p w:rsidR="0009150A" w:rsidRPr="00F24B2E" w:rsidRDefault="00E22395" w:rsidP="00F24B2E">
      <w:pPr>
        <w:pStyle w:val="af7"/>
        <w:widowControl w:val="0"/>
        <w:spacing w:line="360" w:lineRule="atLeast"/>
        <w:jc w:val="center"/>
        <w:rPr>
          <w:rFonts w:ascii="David" w:hAnsi="David" w:cs="David"/>
          <w:color w:val="080908"/>
          <w:rtl/>
        </w:rPr>
      </w:pPr>
      <w:r w:rsidRPr="00F24B2E">
        <w:rPr>
          <w:rFonts w:ascii="David" w:hAnsi="David" w:cs="David"/>
          <w:color w:val="080908"/>
          <w:rtl/>
        </w:rPr>
        <w:t>מכתובת ________________________________</w:t>
      </w:r>
    </w:p>
    <w:p w:rsidR="0009150A" w:rsidRPr="00F24B2E" w:rsidRDefault="00E22395" w:rsidP="00F24B2E">
      <w:pPr>
        <w:pStyle w:val="af7"/>
        <w:widowControl w:val="0"/>
        <w:spacing w:line="360" w:lineRule="atLeast"/>
        <w:jc w:val="center"/>
        <w:rPr>
          <w:rFonts w:ascii="David" w:hAnsi="David" w:cs="David"/>
          <w:color w:val="080908"/>
          <w:rtl/>
        </w:rPr>
      </w:pPr>
      <w:r w:rsidRPr="00F24B2E">
        <w:rPr>
          <w:rFonts w:ascii="David" w:hAnsi="David" w:cs="David"/>
          <w:color w:val="080908"/>
          <w:rtl/>
        </w:rPr>
        <w:t xml:space="preserve"> (להלן</w:t>
      </w:r>
      <w:r w:rsidRPr="00F24B2E">
        <w:rPr>
          <w:rFonts w:ascii="David" w:hAnsi="David" w:cs="David" w:hint="cs"/>
          <w:color w:val="080908"/>
          <w:rtl/>
        </w:rPr>
        <w:t>:</w:t>
      </w:r>
      <w:r w:rsidRPr="00F24B2E">
        <w:rPr>
          <w:rFonts w:ascii="David" w:hAnsi="David" w:cs="David"/>
          <w:color w:val="080908"/>
          <w:rtl/>
        </w:rPr>
        <w:t xml:space="preserve"> "</w:t>
      </w:r>
      <w:r w:rsidRPr="00F24B2E">
        <w:rPr>
          <w:rFonts w:ascii="David" w:hAnsi="David" w:cs="David"/>
          <w:b/>
          <w:bCs/>
          <w:color w:val="080908"/>
          <w:rtl/>
        </w:rPr>
        <w:t>הספק</w:t>
      </w:r>
      <w:r w:rsidRPr="00F24B2E">
        <w:rPr>
          <w:rFonts w:ascii="David" w:hAnsi="David" w:cs="David"/>
          <w:color w:val="080908"/>
          <w:rtl/>
        </w:rPr>
        <w:t>")</w:t>
      </w:r>
    </w:p>
    <w:p w:rsidR="0009150A" w:rsidRPr="00F24B2E" w:rsidRDefault="00E22395" w:rsidP="00F24B2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b/>
          <w:bCs/>
          <w:color w:val="080908"/>
          <w:u w:val="single"/>
          <w:rtl/>
        </w:rPr>
      </w:pP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u w:val="single"/>
          <w:rtl/>
        </w:rPr>
        <w:t>מצד שני</w:t>
      </w:r>
    </w:p>
    <w:p w:rsidR="0009150A" w:rsidRPr="00F24B2E" w:rsidRDefault="0009150A" w:rsidP="00F24B2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rsidR="0009150A" w:rsidRPr="00F24B2E" w:rsidRDefault="00E22395" w:rsidP="00F24B2E">
      <w:pPr>
        <w:pStyle w:val="af7"/>
        <w:widowControl w:val="0"/>
        <w:spacing w:line="360" w:lineRule="atLeast"/>
        <w:ind w:left="656" w:hanging="656"/>
        <w:jc w:val="both"/>
        <w:rPr>
          <w:rFonts w:ascii="David" w:hAnsi="David" w:cs="David"/>
          <w:color w:val="080908"/>
          <w:rtl/>
        </w:rPr>
      </w:pPr>
      <w:r w:rsidRPr="00F24B2E">
        <w:rPr>
          <w:rFonts w:ascii="David" w:hAnsi="David" w:cs="David"/>
          <w:b/>
          <w:bCs/>
          <w:color w:val="080908"/>
          <w:rtl/>
        </w:rPr>
        <w:t>הואיל</w:t>
      </w:r>
      <w:r w:rsidRPr="00F24B2E">
        <w:rPr>
          <w:rFonts w:ascii="David" w:hAnsi="David" w:cs="David"/>
          <w:color w:val="080908"/>
        </w:rPr>
        <w:t xml:space="preserve"> </w:t>
      </w:r>
      <w:r w:rsidRPr="00F24B2E">
        <w:rPr>
          <w:rFonts w:ascii="David" w:hAnsi="David" w:cs="David"/>
          <w:color w:val="080908"/>
          <w:rtl/>
        </w:rPr>
        <w:t>ו</w:t>
      </w:r>
      <w:r w:rsidR="00361FDC" w:rsidRPr="00F24B2E">
        <w:rPr>
          <w:rFonts w:ascii="David" w:hAnsi="David" w:cs="David"/>
          <w:color w:val="080908"/>
          <w:rtl/>
        </w:rPr>
        <w:t>המזמין</w:t>
      </w:r>
      <w:r w:rsidRPr="00F24B2E">
        <w:rPr>
          <w:rFonts w:ascii="David" w:hAnsi="David" w:cs="David"/>
          <w:color w:val="080908"/>
          <w:rtl/>
        </w:rPr>
        <w:t xml:space="preserve"> </w:t>
      </w:r>
      <w:r w:rsidR="00B66033" w:rsidRPr="00F24B2E">
        <w:rPr>
          <w:rFonts w:ascii="David" w:hAnsi="David" w:cs="David" w:hint="cs"/>
          <w:color w:val="080908"/>
          <w:rtl/>
        </w:rPr>
        <w:t>פרסם את</w:t>
      </w:r>
      <w:r w:rsidR="003D6B84">
        <w:rPr>
          <w:rFonts w:ascii="David" w:hAnsi="David" w:cs="David" w:hint="cs"/>
          <w:color w:val="080908"/>
          <w:rtl/>
        </w:rPr>
        <w:t xml:space="preserve"> מכרז</w:t>
      </w:r>
      <w:r w:rsidR="00B66033" w:rsidRPr="00F24B2E">
        <w:rPr>
          <w:rFonts w:ascii="David" w:hAnsi="David" w:cs="David" w:hint="cs"/>
          <w:color w:val="080908"/>
          <w:rtl/>
        </w:rPr>
        <w:t xml:space="preserve"> </w:t>
      </w:r>
      <w:bookmarkStart w:id="419" w:name="TenderNumber_10"/>
      <w:r w:rsidR="003D6B84">
        <w:rPr>
          <w:rFonts w:ascii="David" w:hAnsi="David" w:cs="David" w:hint="cs"/>
          <w:color w:val="080908"/>
          <w:u w:val="single"/>
          <w:rtl/>
        </w:rPr>
        <w:t>7</w:t>
      </w:r>
      <w:r w:rsidRPr="00F24B2E">
        <w:rPr>
          <w:rFonts w:ascii="David" w:hAnsi="David" w:cs="David"/>
          <w:color w:val="080908"/>
          <w:u w:val="single"/>
          <w:rtl/>
        </w:rPr>
        <w:t>/2023</w:t>
      </w:r>
      <w:bookmarkEnd w:id="419"/>
      <w:r w:rsidR="00B96FA1" w:rsidRPr="00F24B2E">
        <w:rPr>
          <w:rFonts w:ascii="David" w:hAnsi="David" w:cs="David" w:hint="cs"/>
          <w:color w:val="080908"/>
          <w:u w:val="single"/>
          <w:rtl/>
        </w:rPr>
        <w:t xml:space="preserve"> </w:t>
      </w:r>
      <w:bookmarkStart w:id="420" w:name="TenderDesc_7"/>
      <w:r w:rsidR="007753CA" w:rsidRPr="00F24B2E">
        <w:rPr>
          <w:rFonts w:ascii="David" w:hAnsi="David" w:cs="David" w:hint="cs"/>
          <w:color w:val="080908"/>
          <w:u w:val="single"/>
          <w:rtl/>
        </w:rPr>
        <w:t xml:space="preserve">אבחון וגיוס עובדים </w:t>
      </w:r>
      <w:proofErr w:type="spellStart"/>
      <w:r w:rsidR="007753CA" w:rsidRPr="00F24B2E">
        <w:rPr>
          <w:rFonts w:ascii="David" w:hAnsi="David" w:cs="David" w:hint="cs"/>
          <w:color w:val="080908"/>
          <w:u w:val="single"/>
          <w:rtl/>
        </w:rPr>
        <w:t>לנספחויות</w:t>
      </w:r>
      <w:proofErr w:type="spellEnd"/>
      <w:r w:rsidR="007753CA" w:rsidRPr="00F24B2E">
        <w:rPr>
          <w:rFonts w:ascii="David" w:hAnsi="David" w:cs="David" w:hint="cs"/>
          <w:color w:val="080908"/>
          <w:u w:val="single"/>
          <w:rtl/>
        </w:rPr>
        <w:t xml:space="preserve"> הכלכליות בחו"ל </w:t>
      </w:r>
      <w:bookmarkEnd w:id="420"/>
      <w:r w:rsidRPr="00F24B2E">
        <w:rPr>
          <w:rFonts w:ascii="David" w:hAnsi="David" w:cs="David" w:hint="cs"/>
          <w:color w:val="080908"/>
          <w:rtl/>
        </w:rPr>
        <w:t xml:space="preserve"> </w:t>
      </w:r>
      <w:r w:rsidRPr="00F24B2E">
        <w:rPr>
          <w:rFonts w:ascii="David" w:hAnsi="David" w:cs="David"/>
          <w:color w:val="080908"/>
          <w:rtl/>
        </w:rPr>
        <w:t>(להלן</w:t>
      </w:r>
      <w:r w:rsidRPr="00F24B2E">
        <w:rPr>
          <w:rFonts w:ascii="David" w:hAnsi="David" w:cs="David" w:hint="cs"/>
          <w:color w:val="080908"/>
          <w:rtl/>
        </w:rPr>
        <w:t>:</w:t>
      </w:r>
      <w:r w:rsidRPr="00F24B2E">
        <w:rPr>
          <w:rFonts w:ascii="David" w:hAnsi="David" w:cs="David"/>
          <w:color w:val="080908"/>
          <w:rtl/>
        </w:rPr>
        <w:t xml:space="preserve"> </w:t>
      </w:r>
      <w:r w:rsidRPr="00F24B2E">
        <w:rPr>
          <w:rFonts w:ascii="David" w:hAnsi="David" w:cs="David"/>
          <w:b/>
          <w:bCs/>
          <w:color w:val="080908"/>
          <w:rtl/>
        </w:rPr>
        <w:t>"המכרז"</w:t>
      </w:r>
      <w:r w:rsidRPr="00F24B2E">
        <w:rPr>
          <w:rFonts w:ascii="David" w:hAnsi="David" w:cs="David"/>
          <w:color w:val="080908"/>
          <w:rtl/>
        </w:rPr>
        <w:t xml:space="preserve">), </w:t>
      </w:r>
      <w:r w:rsidR="00B66033" w:rsidRPr="00F24B2E">
        <w:rPr>
          <w:rFonts w:ascii="David" w:hAnsi="David" w:cs="David" w:hint="cs"/>
          <w:color w:val="080908"/>
          <w:rtl/>
        </w:rPr>
        <w:t xml:space="preserve">לקבלת </w:t>
      </w:r>
      <w:r w:rsidR="008D6817" w:rsidRPr="00F24B2E">
        <w:rPr>
          <w:rFonts w:ascii="David" w:hAnsi="David" w:cs="David" w:hint="cs"/>
          <w:color w:val="080908"/>
          <w:rtl/>
        </w:rPr>
        <w:t>ה</w:t>
      </w:r>
      <w:r w:rsidR="00B66033" w:rsidRPr="00F24B2E">
        <w:rPr>
          <w:rFonts w:ascii="David" w:hAnsi="David" w:cs="David" w:hint="cs"/>
          <w:color w:val="080908"/>
          <w:rtl/>
        </w:rPr>
        <w:t>שירותים המפורטים ב</w:t>
      </w:r>
      <w:r w:rsidR="00E56C45" w:rsidRPr="00F24B2E">
        <w:rPr>
          <w:rFonts w:ascii="David" w:hAnsi="David" w:cs="David" w:hint="cs"/>
          <w:b/>
          <w:bCs/>
          <w:color w:val="080908"/>
          <w:rtl/>
        </w:rPr>
        <w:t>פרק ג</w:t>
      </w:r>
      <w:r w:rsidR="00E56C45" w:rsidRPr="00F24B2E">
        <w:rPr>
          <w:rFonts w:ascii="David" w:hAnsi="David" w:cs="David" w:hint="cs"/>
          <w:color w:val="080908"/>
          <w:rtl/>
        </w:rPr>
        <w:t xml:space="preserve"> ל</w:t>
      </w:r>
      <w:r w:rsidR="00B66033" w:rsidRPr="00F24B2E">
        <w:rPr>
          <w:rFonts w:ascii="David" w:hAnsi="David" w:cs="David" w:hint="cs"/>
          <w:color w:val="080908"/>
          <w:rtl/>
        </w:rPr>
        <w:t>מכרז</w:t>
      </w:r>
      <w:r w:rsidR="009B4E94" w:rsidRPr="00F24B2E">
        <w:rPr>
          <w:rFonts w:ascii="David" w:hAnsi="David" w:cs="David" w:hint="cs"/>
          <w:color w:val="080908"/>
          <w:rtl/>
        </w:rPr>
        <w:t xml:space="preserve"> ("</w:t>
      </w:r>
      <w:r w:rsidR="009B4E94" w:rsidRPr="00F24B2E">
        <w:rPr>
          <w:rFonts w:ascii="David" w:hAnsi="David" w:cs="David" w:hint="cs"/>
          <w:b/>
          <w:bCs/>
          <w:color w:val="080908"/>
          <w:rtl/>
        </w:rPr>
        <w:t>השירותים"</w:t>
      </w:r>
      <w:r w:rsidR="009B4E94" w:rsidRPr="00F24B2E">
        <w:rPr>
          <w:rFonts w:ascii="David" w:hAnsi="David" w:cs="David" w:hint="cs"/>
          <w:color w:val="080908"/>
          <w:rtl/>
        </w:rPr>
        <w:t>)</w:t>
      </w:r>
      <w:r w:rsidRPr="00F24B2E">
        <w:rPr>
          <w:rFonts w:ascii="David" w:hAnsi="David" w:cs="David"/>
          <w:color w:val="080908"/>
          <w:rtl/>
        </w:rPr>
        <w:t xml:space="preserve">; </w:t>
      </w:r>
    </w:p>
    <w:p w:rsidR="0009150A" w:rsidRPr="00F24B2E" w:rsidRDefault="00E22395" w:rsidP="00F24B2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r w:rsidRPr="00F24B2E">
        <w:rPr>
          <w:rFonts w:ascii="David" w:hAnsi="David" w:cs="David"/>
          <w:b/>
          <w:bCs/>
          <w:color w:val="080908"/>
          <w:rtl/>
        </w:rPr>
        <w:t>והואיל</w:t>
      </w:r>
      <w:r w:rsidRPr="00F24B2E">
        <w:rPr>
          <w:rFonts w:ascii="David" w:hAnsi="David" w:cs="David"/>
          <w:color w:val="080908"/>
        </w:rPr>
        <w:tab/>
      </w:r>
      <w:r w:rsidRPr="00F24B2E">
        <w:rPr>
          <w:rFonts w:ascii="David" w:hAnsi="David" w:cs="David"/>
          <w:color w:val="080908"/>
          <w:rtl/>
        </w:rPr>
        <w:t xml:space="preserve">והספק הגיש הצעה למכרז, </w:t>
      </w:r>
      <w:r w:rsidR="008F04C2" w:rsidRPr="00F24B2E">
        <w:rPr>
          <w:rFonts w:ascii="David" w:hAnsi="David" w:cs="David" w:hint="cs"/>
          <w:color w:val="080908"/>
          <w:rtl/>
        </w:rPr>
        <w:t>כדי</w:t>
      </w:r>
      <w:r w:rsidRPr="00F24B2E">
        <w:rPr>
          <w:rFonts w:ascii="David" w:hAnsi="David" w:cs="David"/>
          <w:color w:val="080908"/>
          <w:rtl/>
        </w:rPr>
        <w:t xml:space="preserve"> לספק את</w:t>
      </w:r>
      <w:r w:rsidR="00B66033" w:rsidRPr="00F24B2E">
        <w:rPr>
          <w:rFonts w:ascii="David" w:hAnsi="David" w:cs="David" w:hint="cs"/>
          <w:color w:val="080908"/>
          <w:rtl/>
        </w:rPr>
        <w:t xml:space="preserve"> </w:t>
      </w:r>
      <w:bookmarkStart w:id="421" w:name="show_IsSherut_5"/>
      <w:r w:rsidRPr="00F24B2E">
        <w:rPr>
          <w:rFonts w:ascii="David" w:hAnsi="David" w:cs="David"/>
          <w:color w:val="080908"/>
          <w:rtl/>
        </w:rPr>
        <w:t>השירות</w:t>
      </w:r>
      <w:r w:rsidR="00B66033" w:rsidRPr="00F24B2E">
        <w:rPr>
          <w:rFonts w:ascii="David" w:hAnsi="David" w:cs="David" w:hint="cs"/>
          <w:color w:val="080908"/>
          <w:rtl/>
        </w:rPr>
        <w:t>ים</w:t>
      </w:r>
      <w:bookmarkEnd w:id="421"/>
      <w:r w:rsidRPr="00F24B2E">
        <w:rPr>
          <w:rFonts w:ascii="David" w:hAnsi="David" w:cs="David"/>
          <w:color w:val="080908"/>
          <w:rtl/>
        </w:rPr>
        <w:t xml:space="preserve"> המבוקש</w:t>
      </w:r>
      <w:r w:rsidR="00B66033" w:rsidRPr="00F24B2E">
        <w:rPr>
          <w:rFonts w:ascii="David" w:hAnsi="David" w:cs="David" w:hint="cs"/>
          <w:color w:val="080908"/>
          <w:rtl/>
        </w:rPr>
        <w:t>ים</w:t>
      </w:r>
      <w:r w:rsidR="0007721F" w:rsidRPr="00F24B2E">
        <w:rPr>
          <w:rFonts w:ascii="David" w:hAnsi="David" w:cs="David" w:hint="cs"/>
          <w:color w:val="080908"/>
          <w:rtl/>
        </w:rPr>
        <w:t xml:space="preserve"> </w:t>
      </w:r>
      <w:r w:rsidRPr="00F24B2E">
        <w:rPr>
          <w:rFonts w:ascii="David" w:hAnsi="David" w:cs="David"/>
          <w:color w:val="080908"/>
          <w:rtl/>
        </w:rPr>
        <w:t>בהתאם לאמור במכרז, בהצעת</w:t>
      </w:r>
      <w:r w:rsidR="009B4E94" w:rsidRPr="00F24B2E">
        <w:rPr>
          <w:rFonts w:ascii="David" w:hAnsi="David" w:cs="David" w:hint="cs"/>
          <w:color w:val="080908"/>
          <w:rtl/>
        </w:rPr>
        <w:t>ו</w:t>
      </w:r>
      <w:r w:rsidRPr="00F24B2E">
        <w:rPr>
          <w:rFonts w:ascii="David" w:hAnsi="David" w:cs="David"/>
          <w:color w:val="080908"/>
          <w:rtl/>
        </w:rPr>
        <w:t xml:space="preserve"> ובהסכם זה</w:t>
      </w:r>
      <w:r w:rsidR="00715DCD" w:rsidRPr="00F24B2E">
        <w:rPr>
          <w:rFonts w:ascii="David" w:hAnsi="David" w:cs="David" w:hint="cs"/>
          <w:color w:val="080908"/>
          <w:rtl/>
        </w:rPr>
        <w:t xml:space="preserve"> (להלן: "</w:t>
      </w:r>
      <w:r w:rsidR="00715DCD" w:rsidRPr="00F24B2E">
        <w:rPr>
          <w:rFonts w:ascii="David" w:hAnsi="David" w:cs="David" w:hint="cs"/>
          <w:b/>
          <w:bCs/>
          <w:color w:val="080908"/>
          <w:rtl/>
        </w:rPr>
        <w:t>ההסכם</w:t>
      </w:r>
      <w:r w:rsidR="00715DCD" w:rsidRPr="00F24B2E">
        <w:rPr>
          <w:rFonts w:ascii="David" w:hAnsi="David" w:cs="David" w:hint="cs"/>
          <w:color w:val="080908"/>
          <w:rtl/>
        </w:rPr>
        <w:t>")</w:t>
      </w:r>
      <w:r w:rsidRPr="00F24B2E">
        <w:rPr>
          <w:rFonts w:ascii="David" w:hAnsi="David" w:cs="David"/>
          <w:color w:val="080908"/>
          <w:rtl/>
        </w:rPr>
        <w:t xml:space="preserve">; </w:t>
      </w:r>
    </w:p>
    <w:p w:rsidR="0009150A" w:rsidRPr="00F24B2E" w:rsidRDefault="00E22395" w:rsidP="00F24B2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rFonts w:ascii="David" w:hAnsi="David" w:cs="David"/>
          <w:color w:val="080908"/>
          <w:rtl/>
        </w:rPr>
      </w:pPr>
      <w:r w:rsidRPr="00F24B2E">
        <w:rPr>
          <w:rFonts w:ascii="David" w:hAnsi="David" w:cs="David"/>
          <w:b/>
          <w:bCs/>
          <w:color w:val="080908"/>
          <w:rtl/>
        </w:rPr>
        <w:t>והואיל</w:t>
      </w:r>
      <w:r w:rsidRPr="00F24B2E">
        <w:rPr>
          <w:rFonts w:ascii="David" w:hAnsi="David" w:cs="David"/>
          <w:color w:val="080908"/>
          <w:rtl/>
        </w:rPr>
        <w:tab/>
        <w:t xml:space="preserve">ובכפוף לחתימתו על </w:t>
      </w:r>
      <w:r w:rsidR="00715DCD" w:rsidRPr="00F24B2E">
        <w:rPr>
          <w:rFonts w:ascii="David" w:hAnsi="David" w:cs="David" w:hint="cs"/>
          <w:color w:val="080908"/>
          <w:rtl/>
        </w:rPr>
        <w:t>ה</w:t>
      </w:r>
      <w:r w:rsidRPr="00F24B2E">
        <w:rPr>
          <w:rFonts w:ascii="David" w:hAnsi="David" w:cs="David"/>
          <w:color w:val="080908"/>
          <w:rtl/>
        </w:rPr>
        <w:t>הסכם וקיום הדרישות המפורטות במכרז,</w:t>
      </w:r>
      <w:r w:rsidR="008F04C2" w:rsidRPr="00F24B2E">
        <w:rPr>
          <w:rFonts w:ascii="David" w:hAnsi="David" w:cs="David" w:hint="cs"/>
          <w:color w:val="080908"/>
          <w:rtl/>
        </w:rPr>
        <w:t xml:space="preserve"> ועדת המכרזים של</w:t>
      </w:r>
      <w:r w:rsidRPr="00F24B2E">
        <w:rPr>
          <w:rFonts w:ascii="David" w:hAnsi="David" w:cs="David"/>
          <w:color w:val="080908"/>
          <w:rtl/>
        </w:rPr>
        <w:t xml:space="preserve"> </w:t>
      </w:r>
      <w:r w:rsidR="00361FDC" w:rsidRPr="00F24B2E">
        <w:rPr>
          <w:rFonts w:ascii="David" w:hAnsi="David" w:cs="David"/>
          <w:color w:val="080908"/>
          <w:rtl/>
        </w:rPr>
        <w:t>המזמין</w:t>
      </w:r>
      <w:r w:rsidRPr="00F24B2E">
        <w:rPr>
          <w:rFonts w:ascii="David" w:hAnsi="David" w:cs="David"/>
          <w:color w:val="080908"/>
          <w:rtl/>
        </w:rPr>
        <w:t xml:space="preserve"> בחר</w:t>
      </w:r>
      <w:r w:rsidR="008F04C2" w:rsidRPr="00F24B2E">
        <w:rPr>
          <w:rFonts w:ascii="David" w:hAnsi="David" w:cs="David" w:hint="cs"/>
          <w:color w:val="080908"/>
          <w:rtl/>
        </w:rPr>
        <w:t>ה</w:t>
      </w:r>
      <w:r w:rsidRPr="00F24B2E">
        <w:rPr>
          <w:rFonts w:ascii="David" w:hAnsi="David" w:cs="David"/>
          <w:color w:val="080908"/>
          <w:rtl/>
        </w:rPr>
        <w:t xml:space="preserve"> בספק</w:t>
      </w:r>
      <w:r w:rsidR="0007721F" w:rsidRPr="00F24B2E">
        <w:rPr>
          <w:rFonts w:ascii="David" w:hAnsi="David" w:cs="David" w:hint="cs"/>
          <w:color w:val="080908"/>
          <w:rtl/>
        </w:rPr>
        <w:t xml:space="preserve"> </w:t>
      </w:r>
      <w:r w:rsidR="00FD08D7" w:rsidRPr="00F24B2E">
        <w:rPr>
          <w:rFonts w:ascii="David" w:hAnsi="David" w:cs="David" w:hint="cs"/>
          <w:color w:val="080908"/>
          <w:rtl/>
        </w:rPr>
        <w:t>כזוכה במכרז</w:t>
      </w:r>
      <w:r w:rsidRPr="00F24B2E">
        <w:rPr>
          <w:rFonts w:ascii="David" w:hAnsi="David" w:cs="David"/>
          <w:color w:val="080908"/>
          <w:rtl/>
        </w:rPr>
        <w:t>;</w:t>
      </w:r>
    </w:p>
    <w:p w:rsidR="0009150A" w:rsidRPr="00F24B2E" w:rsidRDefault="0009150A" w:rsidP="00F24B2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rsidR="0009150A" w:rsidRPr="00F24B2E" w:rsidRDefault="00E22395" w:rsidP="00F24B2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F24B2E">
        <w:rPr>
          <w:rFonts w:ascii="David" w:hAnsi="David" w:cs="David"/>
          <w:b/>
          <w:bCs/>
          <w:color w:val="080908"/>
          <w:rtl/>
        </w:rPr>
        <w:t>לפיכך הוצהר, הותנה והוסכם בין הצדדים כדלקמן</w:t>
      </w:r>
      <w:r w:rsidRPr="00F24B2E">
        <w:rPr>
          <w:rFonts w:ascii="David" w:hAnsi="David" w:cs="David"/>
          <w:color w:val="080908"/>
          <w:rtl/>
        </w:rPr>
        <w:t>:</w:t>
      </w:r>
    </w:p>
    <w:p w:rsidR="0009150A" w:rsidRPr="00F24B2E" w:rsidRDefault="00E22395" w:rsidP="00F24B2E">
      <w:pPr>
        <w:pStyle w:val="1-"/>
        <w:numPr>
          <w:ilvl w:val="0"/>
          <w:numId w:val="68"/>
        </w:numPr>
        <w:spacing w:line="360" w:lineRule="atLeast"/>
        <w:jc w:val="both"/>
        <w:rPr>
          <w:color w:val="080908"/>
          <w:sz w:val="24"/>
          <w:szCs w:val="24"/>
          <w:rtl/>
        </w:rPr>
      </w:pPr>
      <w:bookmarkStart w:id="422" w:name="_Toc44931959"/>
      <w:bookmarkStart w:id="423" w:name="_Toc44932046"/>
      <w:bookmarkStart w:id="424" w:name="_Toc140736058"/>
      <w:r w:rsidRPr="00F24B2E">
        <w:rPr>
          <w:color w:val="080908"/>
          <w:sz w:val="24"/>
          <w:szCs w:val="24"/>
          <w:rtl/>
        </w:rPr>
        <w:t>כללי</w:t>
      </w:r>
      <w:bookmarkEnd w:id="422"/>
      <w:bookmarkEnd w:id="423"/>
      <w:bookmarkEnd w:id="424"/>
    </w:p>
    <w:p w:rsidR="00715DCD" w:rsidRPr="00F24B2E" w:rsidRDefault="00E22395" w:rsidP="00CA0DD4">
      <w:pPr>
        <w:pStyle w:val="114"/>
        <w:spacing w:line="360" w:lineRule="atLeast"/>
        <w:ind w:firstLine="342"/>
        <w:rPr>
          <w:color w:val="080908"/>
        </w:rPr>
      </w:pPr>
      <w:r w:rsidRPr="00F24B2E">
        <w:rPr>
          <w:rFonts w:hint="cs"/>
          <w:color w:val="080908"/>
          <w:rtl/>
        </w:rPr>
        <w:t>להסכם זה מצורפים הנספחים המ</w:t>
      </w:r>
      <w:r w:rsidR="007243A8" w:rsidRPr="00F24B2E">
        <w:rPr>
          <w:rFonts w:hint="cs"/>
          <w:color w:val="080908"/>
          <w:rtl/>
        </w:rPr>
        <w:t>פורטי</w:t>
      </w:r>
      <w:r w:rsidRPr="00F24B2E">
        <w:rPr>
          <w:rFonts w:hint="cs"/>
          <w:color w:val="080908"/>
          <w:rtl/>
        </w:rPr>
        <w:t xml:space="preserve">ם להלן: </w:t>
      </w:r>
    </w:p>
    <w:p w:rsidR="00715DCD" w:rsidRPr="00F24B2E" w:rsidRDefault="00E22395" w:rsidP="000875B4">
      <w:pPr>
        <w:pStyle w:val="11"/>
        <w:numPr>
          <w:ilvl w:val="1"/>
          <w:numId w:val="82"/>
        </w:numPr>
        <w:tabs>
          <w:tab w:val="clear" w:pos="1334"/>
        </w:tabs>
        <w:spacing w:line="360" w:lineRule="atLeast"/>
        <w:ind w:left="1192" w:hanging="709"/>
        <w:rPr>
          <w:color w:val="080908"/>
        </w:rPr>
      </w:pPr>
      <w:r w:rsidRPr="00F24B2E">
        <w:rPr>
          <w:rFonts w:hint="cs"/>
          <w:color w:val="080908"/>
          <w:rtl/>
        </w:rPr>
        <w:t xml:space="preserve">נספח א' </w:t>
      </w:r>
      <w:r w:rsidRPr="00F24B2E">
        <w:rPr>
          <w:color w:val="080908"/>
          <w:rtl/>
        </w:rPr>
        <w:t>–</w:t>
      </w:r>
      <w:r w:rsidRPr="00F24B2E">
        <w:rPr>
          <w:rFonts w:hint="cs"/>
          <w:color w:val="080908"/>
          <w:rtl/>
        </w:rPr>
        <w:t xml:space="preserve"> </w:t>
      </w:r>
      <w:r w:rsidR="00806190" w:rsidRPr="00F24B2E">
        <w:rPr>
          <w:rFonts w:hint="cs"/>
          <w:color w:val="080908"/>
          <w:rtl/>
        </w:rPr>
        <w:t>פירוט השירותים (</w:t>
      </w:r>
      <w:r w:rsidR="00806190" w:rsidRPr="00F24B2E">
        <w:rPr>
          <w:rFonts w:hint="eastAsia"/>
          <w:color w:val="080908"/>
          <w:rtl/>
        </w:rPr>
        <w:t>פרק</w:t>
      </w:r>
      <w:r w:rsidR="00806190" w:rsidRPr="00F24B2E">
        <w:rPr>
          <w:color w:val="080908"/>
          <w:rtl/>
        </w:rPr>
        <w:t xml:space="preserve"> </w:t>
      </w:r>
      <w:r w:rsidR="00806190" w:rsidRPr="00F24B2E">
        <w:rPr>
          <w:rFonts w:hint="eastAsia"/>
          <w:color w:val="080908"/>
          <w:rtl/>
        </w:rPr>
        <w:t>ג</w:t>
      </w:r>
      <w:r w:rsidR="00806190" w:rsidRPr="00F24B2E">
        <w:rPr>
          <w:color w:val="080908"/>
          <w:rtl/>
        </w:rPr>
        <w:t>'</w:t>
      </w:r>
      <w:r w:rsidR="00806190" w:rsidRPr="00F24B2E">
        <w:rPr>
          <w:rFonts w:hint="cs"/>
          <w:color w:val="080908"/>
          <w:rtl/>
        </w:rPr>
        <w:t xml:space="preserve"> ל</w:t>
      </w:r>
      <w:r w:rsidR="0027331A" w:rsidRPr="00F24B2E">
        <w:rPr>
          <w:rFonts w:hint="cs"/>
          <w:color w:val="080908"/>
          <w:rtl/>
        </w:rPr>
        <w:t>מסמכי ה</w:t>
      </w:r>
      <w:r w:rsidR="00806190" w:rsidRPr="00F24B2E">
        <w:rPr>
          <w:rFonts w:hint="cs"/>
          <w:color w:val="080908"/>
          <w:rtl/>
        </w:rPr>
        <w:t>מכרז)</w:t>
      </w:r>
      <w:r w:rsidRPr="00F24B2E">
        <w:rPr>
          <w:rFonts w:hint="cs"/>
          <w:color w:val="080908"/>
          <w:rtl/>
        </w:rPr>
        <w:t>;</w:t>
      </w:r>
    </w:p>
    <w:p w:rsidR="00715DCD" w:rsidRPr="00F24B2E" w:rsidRDefault="00E22395" w:rsidP="008C14A0">
      <w:pPr>
        <w:pStyle w:val="11"/>
        <w:numPr>
          <w:ilvl w:val="1"/>
          <w:numId w:val="82"/>
        </w:numPr>
        <w:tabs>
          <w:tab w:val="clear" w:pos="1334"/>
        </w:tabs>
        <w:spacing w:line="360" w:lineRule="atLeast"/>
        <w:ind w:left="1192" w:hanging="709"/>
        <w:rPr>
          <w:color w:val="080908"/>
        </w:rPr>
      </w:pPr>
      <w:r w:rsidRPr="00F24B2E">
        <w:rPr>
          <w:rFonts w:hint="cs"/>
          <w:color w:val="080908"/>
          <w:rtl/>
        </w:rPr>
        <w:t xml:space="preserve">נספח ב' </w:t>
      </w:r>
      <w:r w:rsidRPr="00F24B2E">
        <w:rPr>
          <w:color w:val="080908"/>
          <w:rtl/>
        </w:rPr>
        <w:t>–</w:t>
      </w:r>
      <w:r w:rsidRPr="00F24B2E">
        <w:rPr>
          <w:rFonts w:hint="cs"/>
          <w:color w:val="080908"/>
          <w:rtl/>
        </w:rPr>
        <w:t xml:space="preserve"> </w:t>
      </w:r>
      <w:r w:rsidR="007D3D4E" w:rsidRPr="00F24B2E">
        <w:rPr>
          <w:rFonts w:hint="cs"/>
          <w:color w:val="080908"/>
          <w:rtl/>
        </w:rPr>
        <w:t>חוברת ההצעה של הספק במכרז</w:t>
      </w:r>
      <w:r w:rsidRPr="00F24B2E">
        <w:rPr>
          <w:rFonts w:hint="cs"/>
          <w:color w:val="080908"/>
          <w:rtl/>
        </w:rPr>
        <w:t>;</w:t>
      </w:r>
    </w:p>
    <w:p w:rsidR="00715DCD" w:rsidRPr="00F24B2E" w:rsidRDefault="00E22395" w:rsidP="008C14A0">
      <w:pPr>
        <w:pStyle w:val="11"/>
        <w:numPr>
          <w:ilvl w:val="1"/>
          <w:numId w:val="82"/>
        </w:numPr>
        <w:tabs>
          <w:tab w:val="clear" w:pos="1334"/>
        </w:tabs>
        <w:spacing w:line="360" w:lineRule="atLeast"/>
        <w:ind w:left="1192" w:hanging="709"/>
        <w:rPr>
          <w:color w:val="080908"/>
        </w:rPr>
      </w:pPr>
      <w:bookmarkStart w:id="425" w:name="show_nispach14"/>
      <w:r w:rsidRPr="00F24B2E">
        <w:rPr>
          <w:rFonts w:hint="cs"/>
          <w:color w:val="080908"/>
          <w:rtl/>
        </w:rPr>
        <w:t xml:space="preserve">נספח </w:t>
      </w:r>
      <w:bookmarkStart w:id="426" w:name="nispach14"/>
      <w:r w:rsidRPr="00F24B2E">
        <w:rPr>
          <w:rFonts w:hint="cs"/>
          <w:color w:val="080908"/>
          <w:rtl/>
        </w:rPr>
        <w:t>ג</w:t>
      </w:r>
      <w:bookmarkEnd w:id="426"/>
      <w:r w:rsidRPr="00F24B2E">
        <w:rPr>
          <w:rFonts w:hint="cs"/>
          <w:color w:val="080908"/>
          <w:rtl/>
        </w:rPr>
        <w:t xml:space="preserve">' </w:t>
      </w:r>
      <w:r w:rsidRPr="00F24B2E">
        <w:rPr>
          <w:color w:val="080908"/>
          <w:rtl/>
        </w:rPr>
        <w:t>–</w:t>
      </w:r>
      <w:r w:rsidRPr="00F24B2E">
        <w:rPr>
          <w:rFonts w:hint="cs"/>
          <w:color w:val="080908"/>
          <w:rtl/>
        </w:rPr>
        <w:t xml:space="preserve"> ערבות ביצוע;</w:t>
      </w:r>
    </w:p>
    <w:bookmarkEnd w:id="425"/>
    <w:p w:rsidR="00F779F2" w:rsidRDefault="00E22395" w:rsidP="008C14A0">
      <w:pPr>
        <w:pStyle w:val="11"/>
        <w:numPr>
          <w:ilvl w:val="1"/>
          <w:numId w:val="82"/>
        </w:numPr>
        <w:tabs>
          <w:tab w:val="clear" w:pos="1334"/>
        </w:tabs>
        <w:spacing w:line="360" w:lineRule="atLeast"/>
        <w:ind w:left="1192" w:hanging="709"/>
        <w:rPr>
          <w:color w:val="080908"/>
        </w:rPr>
        <w:sectPr w:rsidR="00F779F2" w:rsidSect="00654526">
          <w:footerReference w:type="first" r:id="rId24"/>
          <w:pgSz w:w="11906" w:h="16838" w:code="9"/>
          <w:pgMar w:top="1616" w:right="1826" w:bottom="1440" w:left="1800" w:header="709" w:footer="709" w:gutter="0"/>
          <w:cols w:space="708"/>
          <w:titlePg/>
          <w:bidi/>
          <w:rtlGutter/>
          <w:docGrid w:linePitch="360"/>
        </w:sectPr>
      </w:pPr>
      <w:r w:rsidRPr="00F24B2E">
        <w:rPr>
          <w:rFonts w:hint="cs"/>
          <w:color w:val="080908"/>
          <w:rtl/>
        </w:rPr>
        <w:t xml:space="preserve">נספח </w:t>
      </w:r>
      <w:bookmarkStart w:id="427" w:name="nispach16"/>
      <w:r w:rsidRPr="00F24B2E">
        <w:rPr>
          <w:rFonts w:hint="cs"/>
          <w:color w:val="080908"/>
          <w:rtl/>
        </w:rPr>
        <w:t>ד</w:t>
      </w:r>
      <w:bookmarkEnd w:id="427"/>
      <w:r w:rsidRPr="00F24B2E">
        <w:rPr>
          <w:rFonts w:hint="cs"/>
          <w:color w:val="080908"/>
          <w:rtl/>
        </w:rPr>
        <w:t xml:space="preserve">' </w:t>
      </w:r>
      <w:r w:rsidRPr="00F24B2E">
        <w:rPr>
          <w:color w:val="080908"/>
          <w:rtl/>
        </w:rPr>
        <w:t>–</w:t>
      </w:r>
      <w:r w:rsidRPr="00F24B2E">
        <w:rPr>
          <w:rFonts w:hint="cs"/>
          <w:color w:val="080908"/>
          <w:rtl/>
        </w:rPr>
        <w:t xml:space="preserve"> נספח סודיות והיעדר ניגוד עניינים; </w:t>
      </w:r>
    </w:p>
    <w:p w:rsidR="008F04C2" w:rsidRPr="00F24B2E" w:rsidRDefault="00E22395" w:rsidP="008C14A0">
      <w:pPr>
        <w:pStyle w:val="114"/>
        <w:spacing w:line="360" w:lineRule="atLeast"/>
        <w:ind w:left="1192"/>
        <w:rPr>
          <w:color w:val="080908"/>
        </w:rPr>
      </w:pPr>
      <w:r w:rsidRPr="00F24B2E">
        <w:rPr>
          <w:rFonts w:hint="cs"/>
          <w:color w:val="080908"/>
          <w:rtl/>
        </w:rPr>
        <w:lastRenderedPageBreak/>
        <w:t xml:space="preserve">בנוסף מסמכי המכרז והבהרות למכרז שפורסמו </w:t>
      </w:r>
      <w:hyperlink r:id="rId25" w:tooltip="קישור לאתר האינטרנט" w:history="1">
        <w:r w:rsidRPr="00F24B2E">
          <w:rPr>
            <w:rStyle w:val="Hyperlink"/>
            <w:rFonts w:hint="eastAsia"/>
            <w:rtl/>
          </w:rPr>
          <w:t>באתר</w:t>
        </w:r>
        <w:r w:rsidRPr="00F24B2E">
          <w:rPr>
            <w:rStyle w:val="Hyperlink"/>
            <w:rtl/>
          </w:rPr>
          <w:t xml:space="preserve"> </w:t>
        </w:r>
        <w:proofErr w:type="spellStart"/>
        <w:r w:rsidRPr="00F24B2E">
          <w:rPr>
            <w:rStyle w:val="Hyperlink"/>
            <w:rFonts w:hint="eastAsia"/>
            <w:rtl/>
          </w:rPr>
          <w:t>מינהל</w:t>
        </w:r>
        <w:proofErr w:type="spellEnd"/>
        <w:r w:rsidRPr="00F24B2E">
          <w:rPr>
            <w:rStyle w:val="Hyperlink"/>
            <w:rtl/>
          </w:rPr>
          <w:t xml:space="preserve"> </w:t>
        </w:r>
        <w:r w:rsidRPr="00F24B2E">
          <w:rPr>
            <w:rStyle w:val="Hyperlink"/>
            <w:rFonts w:hint="eastAsia"/>
            <w:rtl/>
          </w:rPr>
          <w:t>הרכש</w:t>
        </w:r>
        <w:r w:rsidRPr="00F24B2E">
          <w:rPr>
            <w:rStyle w:val="Hyperlink"/>
            <w:rtl/>
          </w:rPr>
          <w:t xml:space="preserve"> </w:t>
        </w:r>
        <w:r w:rsidRPr="00F24B2E">
          <w:rPr>
            <w:rStyle w:val="Hyperlink"/>
            <w:rFonts w:hint="eastAsia"/>
            <w:rtl/>
          </w:rPr>
          <w:t>הממשלתי</w:t>
        </w:r>
      </w:hyperlink>
      <w:r w:rsidRPr="00F24B2E">
        <w:rPr>
          <w:color w:val="080908"/>
          <w:rtl/>
        </w:rPr>
        <w:t xml:space="preserve"> (בהתאם לנוסח המעודכן ביותר המופיע שם)</w:t>
      </w:r>
      <w:r w:rsidRPr="00F24B2E">
        <w:rPr>
          <w:rFonts w:hint="cs"/>
          <w:color w:val="080908"/>
          <w:rtl/>
        </w:rPr>
        <w:t>, ייחשבו גם הם כמצורפים למסמכי המכרז</w:t>
      </w:r>
      <w:r w:rsidRPr="00F24B2E">
        <w:rPr>
          <w:color w:val="080908"/>
          <w:rtl/>
        </w:rPr>
        <w:t>.</w:t>
      </w:r>
    </w:p>
    <w:p w:rsidR="0009150A" w:rsidRPr="00F24B2E" w:rsidRDefault="00E22395" w:rsidP="008C14A0">
      <w:pPr>
        <w:pStyle w:val="114"/>
        <w:spacing w:line="360" w:lineRule="atLeast"/>
        <w:ind w:left="1192"/>
        <w:rPr>
          <w:color w:val="080908"/>
          <w:rtl/>
        </w:rPr>
      </w:pPr>
      <w:r w:rsidRPr="00F24B2E">
        <w:rPr>
          <w:color w:val="080908"/>
          <w:rtl/>
        </w:rPr>
        <w:t>המבוא</w:t>
      </w:r>
      <w:r w:rsidR="00E56C45" w:rsidRPr="00F24B2E">
        <w:rPr>
          <w:rFonts w:hint="cs"/>
          <w:color w:val="080908"/>
          <w:rtl/>
        </w:rPr>
        <w:t xml:space="preserve"> והנספחים</w:t>
      </w:r>
      <w:r w:rsidRPr="00F24B2E">
        <w:rPr>
          <w:color w:val="080908"/>
          <w:rtl/>
        </w:rPr>
        <w:t xml:space="preserve"> להסכם מהוו</w:t>
      </w:r>
      <w:r w:rsidR="00E56C45" w:rsidRPr="00F24B2E">
        <w:rPr>
          <w:rFonts w:hint="cs"/>
          <w:color w:val="080908"/>
          <w:rtl/>
        </w:rPr>
        <w:t>ים</w:t>
      </w:r>
      <w:r w:rsidRPr="00F24B2E">
        <w:rPr>
          <w:color w:val="080908"/>
          <w:rtl/>
        </w:rPr>
        <w:t xml:space="preserve"> חלק בלתי נפרד ממנו.</w:t>
      </w:r>
    </w:p>
    <w:p w:rsidR="00715DCD" w:rsidRPr="00F24B2E" w:rsidRDefault="00E22395" w:rsidP="008C14A0">
      <w:pPr>
        <w:pStyle w:val="114"/>
        <w:spacing w:line="360" w:lineRule="atLeast"/>
        <w:ind w:left="1192"/>
        <w:rPr>
          <w:color w:val="080908"/>
        </w:rPr>
      </w:pPr>
      <w:r w:rsidRPr="00F24B2E">
        <w:rPr>
          <w:color w:val="080908"/>
          <w:rtl/>
        </w:rPr>
        <w:t>בהסכם תהיה למונחים המשמעות המופיעה במכרז.</w:t>
      </w:r>
      <w:r w:rsidR="001C7208" w:rsidRPr="00F24B2E">
        <w:rPr>
          <w:rFonts w:hint="cs"/>
          <w:color w:val="080908"/>
          <w:rtl/>
        </w:rPr>
        <w:t xml:space="preserve"> </w:t>
      </w:r>
      <w:r w:rsidR="0009150A" w:rsidRPr="00F24B2E">
        <w:rPr>
          <w:color w:val="080908"/>
          <w:rtl/>
        </w:rPr>
        <w:t xml:space="preserve">פרשנות ההסכם </w:t>
      </w:r>
      <w:r w:rsidRPr="00F24B2E">
        <w:rPr>
          <w:rFonts w:hint="cs"/>
          <w:color w:val="080908"/>
          <w:rtl/>
        </w:rPr>
        <w:t xml:space="preserve">על נספחיו </w:t>
      </w:r>
      <w:r w:rsidR="0009150A" w:rsidRPr="00F24B2E">
        <w:rPr>
          <w:color w:val="080908"/>
          <w:rtl/>
        </w:rPr>
        <w:t xml:space="preserve">תיעשה באופן המקיים את דרישות המכרז המפורשות והמשתמעות </w:t>
      </w:r>
      <w:r w:rsidRPr="00F24B2E">
        <w:rPr>
          <w:rFonts w:hint="cs"/>
          <w:color w:val="080908"/>
          <w:rtl/>
        </w:rPr>
        <w:t>ובתכלית המכרז של אספקת ה</w:t>
      </w:r>
      <w:r w:rsidR="001658B9" w:rsidRPr="00F24B2E">
        <w:rPr>
          <w:rFonts w:hint="cs"/>
          <w:color w:val="080908"/>
          <w:rtl/>
        </w:rPr>
        <w:t>טובין</w:t>
      </w:r>
      <w:r w:rsidR="00023D62" w:rsidRPr="00F24B2E">
        <w:rPr>
          <w:rFonts w:hint="cs"/>
          <w:color w:val="080908"/>
          <w:rtl/>
        </w:rPr>
        <w:t xml:space="preserve"> המוצרים</w:t>
      </w:r>
      <w:r w:rsidRPr="00F24B2E">
        <w:rPr>
          <w:rFonts w:hint="cs"/>
          <w:color w:val="080908"/>
          <w:rtl/>
        </w:rPr>
        <w:t xml:space="preserve"> והשירותים ל</w:t>
      </w:r>
      <w:r w:rsidR="00361FDC" w:rsidRPr="00F24B2E">
        <w:rPr>
          <w:rFonts w:hint="cs"/>
          <w:color w:val="080908"/>
          <w:rtl/>
        </w:rPr>
        <w:t>מזמין</w:t>
      </w:r>
      <w:r w:rsidRPr="00F24B2E">
        <w:rPr>
          <w:rFonts w:hint="cs"/>
          <w:color w:val="080908"/>
          <w:rtl/>
        </w:rPr>
        <w:t xml:space="preserve"> באופן מיטבי</w:t>
      </w:r>
      <w:r w:rsidR="0009150A" w:rsidRPr="00F24B2E">
        <w:rPr>
          <w:color w:val="080908"/>
          <w:rtl/>
        </w:rPr>
        <w:t>.</w:t>
      </w:r>
      <w:r w:rsidRPr="00F24B2E">
        <w:rPr>
          <w:rFonts w:hint="cs"/>
          <w:color w:val="080908"/>
          <w:rtl/>
        </w:rPr>
        <w:t xml:space="preserve">  </w:t>
      </w:r>
      <w:r w:rsidR="0009150A" w:rsidRPr="00F24B2E">
        <w:rPr>
          <w:color w:val="080908"/>
          <w:rtl/>
        </w:rPr>
        <w:t xml:space="preserve"> </w:t>
      </w:r>
    </w:p>
    <w:p w:rsidR="0009150A" w:rsidRPr="00F24B2E" w:rsidRDefault="00E22395" w:rsidP="008C14A0">
      <w:pPr>
        <w:pStyle w:val="1ff0"/>
        <w:spacing w:line="360" w:lineRule="atLeast"/>
        <w:ind w:left="1192"/>
        <w:rPr>
          <w:color w:val="080908"/>
          <w:rtl/>
        </w:rPr>
      </w:pPr>
      <w:bookmarkStart w:id="428" w:name="_Toc44931960"/>
      <w:bookmarkStart w:id="429" w:name="_Toc44932047"/>
      <w:bookmarkStart w:id="430" w:name="_Toc140736059"/>
      <w:r w:rsidRPr="00F24B2E">
        <w:rPr>
          <w:rFonts w:hint="cs"/>
          <w:color w:val="080908"/>
          <w:rtl/>
        </w:rPr>
        <w:t>היקף ו</w:t>
      </w:r>
      <w:r w:rsidR="0053411D" w:rsidRPr="00F24B2E">
        <w:rPr>
          <w:rFonts w:hint="cs"/>
          <w:color w:val="080908"/>
          <w:rtl/>
        </w:rPr>
        <w:t>תקופת ההתקשרות</w:t>
      </w:r>
      <w:bookmarkEnd w:id="428"/>
      <w:bookmarkEnd w:id="429"/>
      <w:bookmarkEnd w:id="430"/>
    </w:p>
    <w:p w:rsidR="009B4E94" w:rsidRPr="00F24B2E" w:rsidRDefault="00E22395" w:rsidP="008C14A0">
      <w:pPr>
        <w:pStyle w:val="114"/>
        <w:spacing w:line="360" w:lineRule="atLeast"/>
        <w:ind w:left="1192"/>
        <w:rPr>
          <w:color w:val="080908"/>
        </w:rPr>
      </w:pPr>
      <w:bookmarkStart w:id="431" w:name="show_ConnectionPeriod_1"/>
      <w:r w:rsidRPr="00F24B2E">
        <w:rPr>
          <w:rFonts w:hint="cs"/>
          <w:color w:val="080908"/>
          <w:rtl/>
        </w:rPr>
        <w:t>תקופת ההתקשרות</w:t>
      </w:r>
      <w:r w:rsidR="007243A8" w:rsidRPr="00F24B2E">
        <w:rPr>
          <w:rFonts w:hint="cs"/>
          <w:color w:val="080908"/>
          <w:rtl/>
        </w:rPr>
        <w:t xml:space="preserve"> ת</w:t>
      </w:r>
      <w:r w:rsidR="006915DD" w:rsidRPr="00F24B2E">
        <w:rPr>
          <w:rFonts w:hint="cs"/>
          <w:color w:val="080908"/>
          <w:rtl/>
        </w:rPr>
        <w:t>ארך</w:t>
      </w:r>
      <w:r w:rsidR="002A6F38" w:rsidRPr="00F24B2E">
        <w:rPr>
          <w:color w:val="080908"/>
          <w:rtl/>
        </w:rPr>
        <w:t xml:space="preserve"> </w:t>
      </w:r>
      <w:bookmarkStart w:id="432" w:name="BaseConnectionPeriod_3"/>
      <w:r w:rsidR="002A6F38" w:rsidRPr="00F24B2E">
        <w:rPr>
          <w:rFonts w:hint="cs"/>
          <w:color w:val="080908"/>
          <w:rtl/>
        </w:rPr>
        <w:t>12</w:t>
      </w:r>
      <w:bookmarkEnd w:id="432"/>
      <w:r w:rsidR="002A6F38" w:rsidRPr="00F24B2E">
        <w:rPr>
          <w:color w:val="080908"/>
          <w:rtl/>
        </w:rPr>
        <w:t xml:space="preserve"> </w:t>
      </w:r>
      <w:r w:rsidR="002A6F38" w:rsidRPr="00F24B2E">
        <w:rPr>
          <w:rFonts w:hint="cs"/>
          <w:color w:val="080908"/>
          <w:rtl/>
        </w:rPr>
        <w:t xml:space="preserve"> חודשים ממועד החתימה על הסכם זה </w:t>
      </w:r>
      <w:r w:rsidR="002A6F38" w:rsidRPr="00F24B2E">
        <w:rPr>
          <w:color w:val="080908"/>
          <w:rtl/>
        </w:rPr>
        <w:t>("</w:t>
      </w:r>
      <w:r w:rsidR="002A6F38" w:rsidRPr="00F24B2E">
        <w:rPr>
          <w:bCs/>
          <w:color w:val="080908"/>
          <w:rtl/>
        </w:rPr>
        <w:t>תקופת ההתקשרות</w:t>
      </w:r>
      <w:r w:rsidR="002A6F38" w:rsidRPr="00F24B2E">
        <w:rPr>
          <w:color w:val="080908"/>
          <w:rtl/>
        </w:rPr>
        <w:t>")</w:t>
      </w:r>
      <w:bookmarkStart w:id="433" w:name="show_optionConnectionPeriod_3"/>
      <w:r w:rsidR="002A6F38" w:rsidRPr="00F24B2E">
        <w:rPr>
          <w:color w:val="080908"/>
          <w:rtl/>
        </w:rPr>
        <w:t xml:space="preserve">, כאשר </w:t>
      </w:r>
      <w:r w:rsidR="002A6F38" w:rsidRPr="00F24B2E">
        <w:rPr>
          <w:rFonts w:hint="cs"/>
          <w:color w:val="080908"/>
          <w:rtl/>
        </w:rPr>
        <w:t>למזמין</w:t>
      </w:r>
      <w:r w:rsidR="002A6F38" w:rsidRPr="00F24B2E">
        <w:rPr>
          <w:color w:val="080908"/>
          <w:rtl/>
        </w:rPr>
        <w:t xml:space="preserve"> הזכות להאריך את תקופת ההתקשרות </w:t>
      </w:r>
      <w:r w:rsidR="002A6F38" w:rsidRPr="00F24B2E">
        <w:rPr>
          <w:rFonts w:hint="cs"/>
          <w:color w:val="080908"/>
          <w:rtl/>
        </w:rPr>
        <w:t>בתקופות נוספות</w:t>
      </w:r>
      <w:r w:rsidR="002A6F38" w:rsidRPr="00F24B2E">
        <w:rPr>
          <w:color w:val="080908"/>
          <w:rtl/>
        </w:rPr>
        <w:t>, ועד ל</w:t>
      </w:r>
      <w:bookmarkStart w:id="434" w:name="OptionConnectionPeriod_3"/>
      <w:r w:rsidR="00604CAF" w:rsidRPr="00F24B2E">
        <w:rPr>
          <w:rFonts w:hint="cs"/>
          <w:color w:val="080908"/>
          <w:rtl/>
        </w:rPr>
        <w:t xml:space="preserve">- </w:t>
      </w:r>
      <w:r w:rsidR="002A6F38" w:rsidRPr="00F24B2E">
        <w:rPr>
          <w:rFonts w:hint="cs"/>
          <w:color w:val="080908"/>
          <w:rtl/>
        </w:rPr>
        <w:t>48</w:t>
      </w:r>
      <w:bookmarkEnd w:id="434"/>
      <w:r w:rsidR="002A6F38" w:rsidRPr="00F24B2E">
        <w:rPr>
          <w:color w:val="080908"/>
          <w:rtl/>
        </w:rPr>
        <w:t xml:space="preserve"> </w:t>
      </w:r>
      <w:r w:rsidR="00F10886" w:rsidRPr="00F24B2E">
        <w:rPr>
          <w:rFonts w:hint="cs"/>
          <w:color w:val="080908"/>
          <w:rtl/>
        </w:rPr>
        <w:t>חודשים</w:t>
      </w:r>
      <w:r w:rsidR="00F10886" w:rsidRPr="00F24B2E">
        <w:rPr>
          <w:color w:val="080908"/>
          <w:rtl/>
        </w:rPr>
        <w:t xml:space="preserve"> נוספ</w:t>
      </w:r>
      <w:r w:rsidR="00F10886" w:rsidRPr="00F24B2E">
        <w:rPr>
          <w:rFonts w:hint="cs"/>
          <w:color w:val="080908"/>
          <w:rtl/>
        </w:rPr>
        <w:t>ים</w:t>
      </w:r>
      <w:r w:rsidR="00313374" w:rsidRPr="00F24B2E">
        <w:rPr>
          <w:rFonts w:hint="cs"/>
          <w:color w:val="080908"/>
          <w:rtl/>
        </w:rPr>
        <w:t>, על פי שיקול דעתו הבלעדי</w:t>
      </w:r>
      <w:bookmarkEnd w:id="433"/>
      <w:r w:rsidRPr="00F24B2E">
        <w:rPr>
          <w:rFonts w:hint="cs"/>
          <w:color w:val="080908"/>
          <w:rtl/>
        </w:rPr>
        <w:t>.</w:t>
      </w:r>
      <w:r w:rsidR="004D4053" w:rsidRPr="00F24B2E">
        <w:rPr>
          <w:rFonts w:hint="cs"/>
          <w:color w:val="080908"/>
          <w:rtl/>
        </w:rPr>
        <w:t xml:space="preserve">  </w:t>
      </w:r>
    </w:p>
    <w:p w:rsidR="009E2681" w:rsidRPr="00F24B2E" w:rsidRDefault="00E22395" w:rsidP="008C14A0">
      <w:pPr>
        <w:pStyle w:val="114"/>
        <w:spacing w:line="360" w:lineRule="atLeast"/>
        <w:ind w:left="1192"/>
        <w:rPr>
          <w:color w:val="080908"/>
        </w:rPr>
      </w:pPr>
      <w:bookmarkStart w:id="435" w:name="show_ConnectionScope_4"/>
      <w:bookmarkEnd w:id="431"/>
      <w:r w:rsidRPr="00F24B2E">
        <w:rPr>
          <w:color w:val="080908"/>
          <w:rtl/>
        </w:rPr>
        <w:t xml:space="preserve">היקף ההתקשרות לא יעלה על </w:t>
      </w:r>
      <w:bookmarkStart w:id="436" w:name="BaseConnectionScope_3"/>
      <w:r w:rsidRPr="00F24B2E">
        <w:rPr>
          <w:color w:val="080908"/>
          <w:rtl/>
        </w:rPr>
        <w:t>120</w:t>
      </w:r>
      <w:r w:rsidR="00EB6C56">
        <w:rPr>
          <w:rFonts w:hint="cs"/>
          <w:color w:val="080908"/>
          <w:rtl/>
        </w:rPr>
        <w:t>,</w:t>
      </w:r>
      <w:r w:rsidRPr="00F24B2E">
        <w:rPr>
          <w:color w:val="080908"/>
          <w:rtl/>
        </w:rPr>
        <w:t>000</w:t>
      </w:r>
      <w:bookmarkEnd w:id="436"/>
      <w:r w:rsidRPr="00F24B2E">
        <w:rPr>
          <w:color w:val="080908"/>
          <w:rtl/>
        </w:rPr>
        <w:t xml:space="preserve"> ₪ כולל מע"מ</w:t>
      </w:r>
      <w:r w:rsidR="00984E7D" w:rsidRPr="00F24B2E">
        <w:rPr>
          <w:rFonts w:hint="cs"/>
          <w:color w:val="080908"/>
          <w:rtl/>
        </w:rPr>
        <w:t xml:space="preserve"> ובנוסף </w:t>
      </w:r>
      <w:r w:rsidR="005F04BD" w:rsidRPr="00F24B2E">
        <w:rPr>
          <w:rFonts w:hint="cs"/>
          <w:color w:val="080908"/>
          <w:rtl/>
        </w:rPr>
        <w:t xml:space="preserve"> </w:t>
      </w:r>
      <w:r w:rsidR="00984E7D" w:rsidRPr="00F24B2E">
        <w:rPr>
          <w:color w:val="080908"/>
          <w:rtl/>
        </w:rPr>
        <w:t xml:space="preserve">120 אלף ₪ לכל שנת אופציה ובסך </w:t>
      </w:r>
      <w:proofErr w:type="spellStart"/>
      <w:r w:rsidR="00984E7D" w:rsidRPr="00F24B2E">
        <w:rPr>
          <w:color w:val="080908"/>
          <w:rtl/>
        </w:rPr>
        <w:t>הכל</w:t>
      </w:r>
      <w:proofErr w:type="spellEnd"/>
      <w:r w:rsidR="00984E7D" w:rsidRPr="00F24B2E">
        <w:rPr>
          <w:color w:val="080908"/>
          <w:rtl/>
        </w:rPr>
        <w:t xml:space="preserve"> עד 480 אלף ₪ לכלל תקופות האופציה.</w:t>
      </w:r>
      <w:bookmarkStart w:id="437" w:name="show_OptionConnectionScope_2"/>
      <w:bookmarkEnd w:id="435"/>
      <w:r w:rsidR="00313374" w:rsidRPr="00F24B2E">
        <w:rPr>
          <w:rFonts w:hint="cs"/>
          <w:color w:val="080908"/>
          <w:rtl/>
        </w:rPr>
        <w:t xml:space="preserve"> בנוסף  </w:t>
      </w:r>
      <w:bookmarkEnd w:id="437"/>
      <w:r w:rsidR="00313374" w:rsidRPr="00F24B2E">
        <w:rPr>
          <w:rFonts w:hint="cs"/>
          <w:color w:val="080908"/>
          <w:rtl/>
        </w:rPr>
        <w:t>למזמין שמורה הזכות להגדיל את היקף ההתקשרות ב-10% נוספים</w:t>
      </w:r>
      <w:r w:rsidR="00984E7D" w:rsidRPr="00F24B2E">
        <w:rPr>
          <w:rFonts w:hint="cs"/>
          <w:color w:val="080908"/>
          <w:rtl/>
        </w:rPr>
        <w:t xml:space="preserve"> בכל שנת התקשרות </w:t>
      </w:r>
      <w:r w:rsidR="00313374" w:rsidRPr="00F24B2E">
        <w:rPr>
          <w:rFonts w:hint="cs"/>
          <w:color w:val="080908"/>
          <w:rtl/>
        </w:rPr>
        <w:t xml:space="preserve">, וזאת לצורך הוספת תכולות הקשורות לנושא המכרז, ונדרשות למזמין כחלק מההתקשרות. </w:t>
      </w:r>
    </w:p>
    <w:p w:rsidR="006F18EA" w:rsidRPr="00F24B2E" w:rsidRDefault="00E22395" w:rsidP="008C14A0">
      <w:pPr>
        <w:pStyle w:val="114"/>
        <w:spacing w:line="360" w:lineRule="atLeast"/>
        <w:ind w:left="1192"/>
        <w:rPr>
          <w:color w:val="080908"/>
        </w:rPr>
      </w:pPr>
      <w:r w:rsidRPr="00F24B2E">
        <w:rPr>
          <w:rFonts w:hint="cs"/>
          <w:color w:val="080908"/>
          <w:rtl/>
        </w:rPr>
        <w:t>למען הסר ספק, המזמין אינו</w:t>
      </w:r>
      <w:r w:rsidRPr="00F24B2E">
        <w:rPr>
          <w:color w:val="080908"/>
          <w:rtl/>
        </w:rPr>
        <w:t xml:space="preserve"> מתחייב להיק</w:t>
      </w:r>
      <w:r w:rsidRPr="00F24B2E">
        <w:rPr>
          <w:rFonts w:hint="cs"/>
          <w:color w:val="080908"/>
          <w:rtl/>
        </w:rPr>
        <w:t>ף זה</w:t>
      </w:r>
      <w:r w:rsidRPr="00F24B2E">
        <w:rPr>
          <w:color w:val="080908"/>
          <w:rtl/>
        </w:rPr>
        <w:t xml:space="preserve"> </w:t>
      </w:r>
      <w:r w:rsidRPr="00F24B2E">
        <w:rPr>
          <w:rFonts w:hint="cs"/>
          <w:color w:val="080908"/>
          <w:rtl/>
        </w:rPr>
        <w:t>או להיקף כלשהו</w:t>
      </w:r>
      <w:r w:rsidRPr="00F24B2E">
        <w:rPr>
          <w:color w:val="080908"/>
          <w:rtl/>
        </w:rPr>
        <w:t>, ו</w:t>
      </w:r>
      <w:r w:rsidRPr="00F24B2E">
        <w:rPr>
          <w:rFonts w:hint="cs"/>
          <w:color w:val="080908"/>
          <w:rtl/>
        </w:rPr>
        <w:t>מימוש ההתקשרות יהיה</w:t>
      </w:r>
      <w:r w:rsidRPr="00F24B2E">
        <w:rPr>
          <w:color w:val="080908"/>
          <w:rtl/>
        </w:rPr>
        <w:t xml:space="preserve"> על פי שיקול דעתו הבלעדי</w:t>
      </w:r>
      <w:r w:rsidRPr="00F24B2E">
        <w:rPr>
          <w:rFonts w:hint="cs"/>
          <w:color w:val="080908"/>
          <w:rtl/>
        </w:rPr>
        <w:t>.</w:t>
      </w:r>
    </w:p>
    <w:p w:rsidR="00313374" w:rsidRPr="00F24B2E" w:rsidRDefault="00E22395" w:rsidP="008C14A0">
      <w:pPr>
        <w:pStyle w:val="114"/>
        <w:spacing w:line="360" w:lineRule="atLeast"/>
        <w:ind w:left="1192"/>
        <w:rPr>
          <w:color w:val="080908"/>
        </w:rPr>
      </w:pPr>
      <w:r w:rsidRPr="00F24B2E">
        <w:rPr>
          <w:rFonts w:hint="cs"/>
          <w:color w:val="080908"/>
          <w:rtl/>
        </w:rPr>
        <w:t>כ</w:t>
      </w:r>
      <w:r w:rsidRPr="00F24B2E">
        <w:rPr>
          <w:color w:val="080908"/>
          <w:rtl/>
        </w:rPr>
        <w:t xml:space="preserve">ל שינוי בהיקף או תקופת </w:t>
      </w:r>
      <w:proofErr w:type="spellStart"/>
      <w:r w:rsidRPr="00F24B2E">
        <w:rPr>
          <w:color w:val="080908"/>
          <w:rtl/>
        </w:rPr>
        <w:t>ההתקשורת</w:t>
      </w:r>
      <w:proofErr w:type="spellEnd"/>
      <w:r w:rsidRPr="00F24B2E">
        <w:rPr>
          <w:color w:val="080908"/>
          <w:rtl/>
        </w:rPr>
        <w:t xml:space="preserve"> וכן מימוש </w:t>
      </w:r>
      <w:r w:rsidRPr="00F24B2E">
        <w:rPr>
          <w:rFonts w:hint="cs"/>
          <w:color w:val="080908"/>
          <w:rtl/>
        </w:rPr>
        <w:t>ה</w:t>
      </w:r>
      <w:r w:rsidRPr="00F24B2E">
        <w:rPr>
          <w:color w:val="080908"/>
          <w:rtl/>
        </w:rPr>
        <w:t xml:space="preserve">זכות להגדיל או להאריך את ההתקשרות, תיכנס לתוקפה רק עם חתימה של </w:t>
      </w:r>
      <w:proofErr w:type="spellStart"/>
      <w:r w:rsidRPr="00F24B2E">
        <w:rPr>
          <w:color w:val="080908"/>
          <w:rtl/>
        </w:rPr>
        <w:t>מורשיי</w:t>
      </w:r>
      <w:proofErr w:type="spellEnd"/>
      <w:r w:rsidRPr="00F24B2E">
        <w:rPr>
          <w:color w:val="080908"/>
          <w:rtl/>
        </w:rPr>
        <w:t xml:space="preserve"> החתימה מטעם המזמין.</w:t>
      </w:r>
    </w:p>
    <w:p w:rsidR="0009150A" w:rsidRPr="00F24B2E" w:rsidRDefault="00E22395" w:rsidP="008C14A0">
      <w:pPr>
        <w:pStyle w:val="1ff0"/>
        <w:spacing w:line="360" w:lineRule="atLeast"/>
        <w:ind w:left="1192"/>
        <w:rPr>
          <w:color w:val="080908"/>
          <w:rtl/>
        </w:rPr>
      </w:pPr>
      <w:bookmarkStart w:id="438" w:name="_Toc44931961"/>
      <w:bookmarkStart w:id="439" w:name="_Toc44932048"/>
      <w:bookmarkStart w:id="440" w:name="_Toc140736060"/>
      <w:r w:rsidRPr="00F24B2E">
        <w:rPr>
          <w:color w:val="080908"/>
          <w:rtl/>
        </w:rPr>
        <w:t>התחייבויות והצהרות הספק</w:t>
      </w:r>
      <w:bookmarkEnd w:id="438"/>
      <w:bookmarkEnd w:id="439"/>
      <w:bookmarkEnd w:id="440"/>
    </w:p>
    <w:p w:rsidR="005B0CC9" w:rsidRPr="00F24B2E" w:rsidRDefault="00E22395" w:rsidP="008C14A0">
      <w:pPr>
        <w:pStyle w:val="114"/>
        <w:spacing w:line="360" w:lineRule="atLeast"/>
        <w:ind w:left="1192"/>
        <w:rPr>
          <w:color w:val="080908"/>
        </w:rPr>
      </w:pPr>
      <w:r w:rsidRPr="00F24B2E">
        <w:rPr>
          <w:color w:val="080908"/>
          <w:rtl/>
        </w:rPr>
        <w:t xml:space="preserve">הספק מצהיר </w:t>
      </w:r>
      <w:r w:rsidR="003F1E7C" w:rsidRPr="00F24B2E">
        <w:rPr>
          <w:rFonts w:hint="cs"/>
          <w:color w:val="080908"/>
          <w:rtl/>
        </w:rPr>
        <w:t xml:space="preserve">ומתחייב </w:t>
      </w:r>
      <w:r w:rsidRPr="00F24B2E">
        <w:rPr>
          <w:color w:val="080908"/>
          <w:rtl/>
        </w:rPr>
        <w:t>כי</w:t>
      </w:r>
      <w:r w:rsidR="003F1E7C" w:rsidRPr="00F24B2E">
        <w:rPr>
          <w:rFonts w:hint="cs"/>
          <w:color w:val="080908"/>
          <w:rtl/>
        </w:rPr>
        <w:t xml:space="preserve"> -</w:t>
      </w:r>
      <w:r w:rsidRPr="00F24B2E">
        <w:rPr>
          <w:color w:val="080908"/>
          <w:rtl/>
        </w:rPr>
        <w:t xml:space="preserve"> </w:t>
      </w:r>
    </w:p>
    <w:p w:rsidR="00704EB9" w:rsidRPr="00F24B2E" w:rsidRDefault="00E22395" w:rsidP="008C14A0">
      <w:pPr>
        <w:pStyle w:val="1112"/>
        <w:spacing w:line="360" w:lineRule="atLeast"/>
        <w:ind w:left="1192"/>
        <w:rPr>
          <w:color w:val="080908"/>
        </w:rPr>
      </w:pPr>
      <w:r w:rsidRPr="00F24B2E">
        <w:rPr>
          <w:rFonts w:hint="cs"/>
          <w:color w:val="080908"/>
          <w:rtl/>
        </w:rPr>
        <w:t>אין מניעה לפי כל דין להתקשרותו בהסכם.</w:t>
      </w:r>
    </w:p>
    <w:p w:rsidR="00704EB9" w:rsidRPr="00F24B2E" w:rsidRDefault="00E22395" w:rsidP="008C14A0">
      <w:pPr>
        <w:pStyle w:val="1112"/>
        <w:spacing w:line="360" w:lineRule="atLeast"/>
        <w:ind w:left="1192"/>
        <w:rPr>
          <w:color w:val="080908"/>
        </w:rPr>
      </w:pPr>
      <w:r w:rsidRPr="00F24B2E">
        <w:rPr>
          <w:rFonts w:hint="cs"/>
          <w:color w:val="080908"/>
          <w:rtl/>
        </w:rPr>
        <w:t xml:space="preserve">הוא עומד בכל דרישות הדין הרלוונטיות לאספקת השירותים בהתאם להסכם. </w:t>
      </w:r>
    </w:p>
    <w:p w:rsidR="00704EB9" w:rsidRPr="00F24B2E" w:rsidRDefault="00E22395" w:rsidP="008C14A0">
      <w:pPr>
        <w:pStyle w:val="1112"/>
        <w:spacing w:line="360" w:lineRule="atLeast"/>
        <w:ind w:left="1192"/>
        <w:rPr>
          <w:color w:val="080908"/>
        </w:rPr>
      </w:pPr>
      <w:r w:rsidRPr="00F24B2E">
        <w:rPr>
          <w:rFonts w:hint="cs"/>
          <w:color w:val="080908"/>
          <w:rtl/>
        </w:rPr>
        <w:t xml:space="preserve">בכל מקרה שבו יחולו שינויים בהוראות הדין, באופן המשפיע על ביצוע ההסכם, הוא יישא בעלויות של שינויים אלו. </w:t>
      </w:r>
    </w:p>
    <w:p w:rsidR="00704EB9" w:rsidRPr="00F24B2E" w:rsidRDefault="00E22395" w:rsidP="008C14A0">
      <w:pPr>
        <w:pStyle w:val="1112"/>
        <w:spacing w:line="360" w:lineRule="atLeast"/>
        <w:ind w:left="1192"/>
        <w:rPr>
          <w:color w:val="080908"/>
        </w:rPr>
      </w:pPr>
      <w:r w:rsidRPr="00F24B2E">
        <w:rPr>
          <w:color w:val="080908"/>
          <w:rtl/>
        </w:rPr>
        <w:t>ברשותו הניסיון, המיומנות, הידע, הכלים</w:t>
      </w:r>
      <w:r w:rsidRPr="00F24B2E">
        <w:rPr>
          <w:rFonts w:hint="cs"/>
          <w:color w:val="080908"/>
          <w:rtl/>
        </w:rPr>
        <w:t>, המלאי</w:t>
      </w:r>
      <w:r w:rsidRPr="00F24B2E">
        <w:rPr>
          <w:color w:val="080908"/>
          <w:rtl/>
        </w:rPr>
        <w:t xml:space="preserve"> וכוח האדם הדרושים ל</w:t>
      </w:r>
      <w:r w:rsidRPr="00F24B2E">
        <w:rPr>
          <w:rFonts w:hint="cs"/>
          <w:color w:val="080908"/>
          <w:rtl/>
        </w:rPr>
        <w:t>מילוי חובותיו בהתאם לתנאי ההסכם והמכרז.</w:t>
      </w:r>
    </w:p>
    <w:p w:rsidR="00704EB9" w:rsidRPr="00F24B2E" w:rsidRDefault="00E22395" w:rsidP="008C14A0">
      <w:pPr>
        <w:pStyle w:val="1112"/>
        <w:spacing w:line="360" w:lineRule="atLeast"/>
        <w:ind w:left="1192"/>
        <w:rPr>
          <w:color w:val="080908"/>
        </w:rPr>
      </w:pPr>
      <w:r w:rsidRPr="00F24B2E">
        <w:rPr>
          <w:rFonts w:hint="cs"/>
          <w:color w:val="080908"/>
          <w:rtl/>
        </w:rPr>
        <w:lastRenderedPageBreak/>
        <w:t xml:space="preserve">הוא יספק את הנדרש ממנו </w:t>
      </w:r>
      <w:r w:rsidRPr="00F24B2E">
        <w:rPr>
          <w:color w:val="080908"/>
          <w:rtl/>
        </w:rPr>
        <w:t xml:space="preserve">על </w:t>
      </w:r>
      <w:r w:rsidRPr="00F24B2E">
        <w:rPr>
          <w:rFonts w:hint="cs"/>
          <w:color w:val="080908"/>
          <w:rtl/>
        </w:rPr>
        <w:t>פי</w:t>
      </w:r>
      <w:r w:rsidRPr="00F24B2E">
        <w:rPr>
          <w:color w:val="080908"/>
          <w:rtl/>
        </w:rPr>
        <w:t xml:space="preserve"> דרישות המכרז</w:t>
      </w:r>
      <w:r w:rsidR="00AF4F7B" w:rsidRPr="00F24B2E">
        <w:rPr>
          <w:rFonts w:hint="cs"/>
          <w:color w:val="080908"/>
          <w:rtl/>
        </w:rPr>
        <w:t>,</w:t>
      </w:r>
      <w:r w:rsidR="00313374" w:rsidRPr="00F24B2E">
        <w:rPr>
          <w:rFonts w:hint="cs"/>
          <w:color w:val="080908"/>
          <w:rtl/>
        </w:rPr>
        <w:t xml:space="preserve"> לשביעות רצון המזמין</w:t>
      </w:r>
      <w:r w:rsidR="00F22EBB" w:rsidRPr="00F24B2E">
        <w:rPr>
          <w:rFonts w:hint="cs"/>
          <w:color w:val="080908"/>
          <w:rtl/>
        </w:rPr>
        <w:t>, ויעשה שימוש בתוכנות מחשוב מקוריות בלבד לצורך כך</w:t>
      </w:r>
      <w:r w:rsidRPr="00F24B2E">
        <w:rPr>
          <w:color w:val="080908"/>
          <w:rtl/>
        </w:rPr>
        <w:t xml:space="preserve">. </w:t>
      </w:r>
    </w:p>
    <w:p w:rsidR="00313374" w:rsidRPr="00F24B2E" w:rsidRDefault="00E22395" w:rsidP="008C14A0">
      <w:pPr>
        <w:pStyle w:val="1112"/>
        <w:spacing w:line="360" w:lineRule="atLeast"/>
        <w:ind w:left="1192"/>
        <w:rPr>
          <w:color w:val="080908"/>
        </w:rPr>
      </w:pPr>
      <w:bookmarkStart w:id="441" w:name="_Toc185193151"/>
      <w:bookmarkStart w:id="442" w:name="_Toc201561676"/>
      <w:bookmarkStart w:id="443" w:name="_Toc201636806"/>
      <w:bookmarkStart w:id="444" w:name="_Toc201895115"/>
      <w:bookmarkStart w:id="445" w:name="_Toc185193152"/>
      <w:bookmarkStart w:id="446" w:name="_Toc201561677"/>
      <w:bookmarkStart w:id="447" w:name="_Toc201636807"/>
      <w:bookmarkStart w:id="448" w:name="_Toc201895116"/>
      <w:r w:rsidRPr="00F24B2E">
        <w:rPr>
          <w:rFonts w:hint="cs"/>
          <w:color w:val="080908"/>
          <w:rtl/>
        </w:rPr>
        <w:t>הוא לא יעשה שימוש, בעת מתן שירותים, בנתונים, תמונות, תוכנות, מסמכים וכיוצא באלה, שהוא אינו בעל הקניין הרוחני עליהם, או לחילופין</w:t>
      </w:r>
      <w:r w:rsidR="0084317C">
        <w:rPr>
          <w:rFonts w:hint="cs"/>
          <w:color w:val="080908"/>
          <w:rtl/>
        </w:rPr>
        <w:t xml:space="preserve"> אינו</w:t>
      </w:r>
      <w:r w:rsidRPr="00F24B2E">
        <w:rPr>
          <w:rFonts w:hint="cs"/>
          <w:color w:val="080908"/>
          <w:rtl/>
        </w:rPr>
        <w:t xml:space="preserve"> בעל רשות לעשות בהם שימוש לטובת המזמין.</w:t>
      </w:r>
    </w:p>
    <w:p w:rsidR="007A5375" w:rsidRPr="00F24B2E" w:rsidRDefault="00E22395" w:rsidP="008C14A0">
      <w:pPr>
        <w:pStyle w:val="1112"/>
        <w:spacing w:line="360" w:lineRule="atLeast"/>
        <w:ind w:left="1192"/>
        <w:rPr>
          <w:color w:val="080908"/>
        </w:rPr>
      </w:pPr>
      <w:r w:rsidRPr="00F24B2E">
        <w:rPr>
          <w:rFonts w:hint="cs"/>
          <w:color w:val="080908"/>
          <w:rtl/>
        </w:rPr>
        <w:t>הוא ישתף</w:t>
      </w:r>
      <w:r w:rsidRPr="00F24B2E">
        <w:rPr>
          <w:color w:val="080908"/>
          <w:rtl/>
        </w:rPr>
        <w:t xml:space="preserve"> פעולה עם </w:t>
      </w:r>
      <w:r w:rsidR="00361FDC" w:rsidRPr="00F24B2E">
        <w:rPr>
          <w:color w:val="080908"/>
          <w:rtl/>
        </w:rPr>
        <w:t>המזמין</w:t>
      </w:r>
      <w:r w:rsidRPr="00F24B2E">
        <w:rPr>
          <w:rFonts w:hint="cs"/>
          <w:color w:val="080908"/>
          <w:rtl/>
        </w:rPr>
        <w:t xml:space="preserve"> </w:t>
      </w:r>
      <w:r w:rsidR="00704EB9" w:rsidRPr="00F24B2E">
        <w:rPr>
          <w:rFonts w:hint="cs"/>
          <w:color w:val="080908"/>
          <w:rtl/>
        </w:rPr>
        <w:t xml:space="preserve">וכל נציג מטעמו </w:t>
      </w:r>
      <w:r w:rsidRPr="00F24B2E">
        <w:rPr>
          <w:color w:val="080908"/>
          <w:rtl/>
        </w:rPr>
        <w:t>בכל הקשור למילוי התחייבויותיו על פי הסכם זה</w:t>
      </w:r>
      <w:r w:rsidR="00704EB9" w:rsidRPr="00F24B2E">
        <w:rPr>
          <w:rFonts w:hint="cs"/>
          <w:color w:val="080908"/>
          <w:rtl/>
        </w:rPr>
        <w:t>, בכלל זה הוא</w:t>
      </w:r>
      <w:r w:rsidR="006915DD" w:rsidRPr="00F24B2E">
        <w:rPr>
          <w:rFonts w:hint="cs"/>
          <w:color w:val="080908"/>
          <w:rtl/>
        </w:rPr>
        <w:t xml:space="preserve"> </w:t>
      </w:r>
      <w:r w:rsidR="00704EB9" w:rsidRPr="00F24B2E">
        <w:rPr>
          <w:rFonts w:hint="cs"/>
          <w:color w:val="080908"/>
          <w:rtl/>
        </w:rPr>
        <w:t xml:space="preserve">ישתף פעולה באופן מלא עם הוראות </w:t>
      </w:r>
      <w:r w:rsidR="00704EB9" w:rsidRPr="00F24B2E">
        <w:rPr>
          <w:rFonts w:hint="eastAsia"/>
          <w:color w:val="080908"/>
          <w:rtl/>
        </w:rPr>
        <w:t>קב</w:t>
      </w:r>
      <w:r w:rsidR="00704EB9" w:rsidRPr="00F24B2E">
        <w:rPr>
          <w:color w:val="080908"/>
          <w:rtl/>
        </w:rPr>
        <w:t xml:space="preserve">"ט </w:t>
      </w:r>
      <w:r w:rsidR="00704EB9" w:rsidRPr="00F24B2E">
        <w:rPr>
          <w:rFonts w:hint="cs"/>
          <w:color w:val="080908"/>
          <w:rtl/>
        </w:rPr>
        <w:t>המזמין.</w:t>
      </w:r>
    </w:p>
    <w:p w:rsidR="007E7910" w:rsidRPr="00F24B2E" w:rsidRDefault="00E22395" w:rsidP="008C14A0">
      <w:pPr>
        <w:pStyle w:val="1ff0"/>
        <w:spacing w:line="360" w:lineRule="atLeast"/>
        <w:ind w:left="1192"/>
        <w:rPr>
          <w:color w:val="080908"/>
        </w:rPr>
      </w:pPr>
      <w:bookmarkStart w:id="449" w:name="_Toc140736061"/>
      <w:bookmarkStart w:id="450" w:name="_Toc44931962"/>
      <w:bookmarkStart w:id="451" w:name="_Toc44932049"/>
      <w:bookmarkEnd w:id="441"/>
      <w:bookmarkEnd w:id="442"/>
      <w:bookmarkEnd w:id="443"/>
      <w:bookmarkEnd w:id="444"/>
      <w:bookmarkEnd w:id="445"/>
      <w:bookmarkEnd w:id="446"/>
      <w:bookmarkEnd w:id="447"/>
      <w:bookmarkEnd w:id="448"/>
      <w:r w:rsidRPr="00F24B2E">
        <w:rPr>
          <w:color w:val="080908"/>
          <w:rtl/>
        </w:rPr>
        <w:t>סודיות</w:t>
      </w:r>
      <w:bookmarkEnd w:id="449"/>
      <w:r w:rsidR="002F7280" w:rsidRPr="00F24B2E">
        <w:rPr>
          <w:rFonts w:hint="cs"/>
          <w:color w:val="080908"/>
          <w:rtl/>
        </w:rPr>
        <w:t xml:space="preserve"> </w:t>
      </w:r>
      <w:bookmarkEnd w:id="450"/>
      <w:bookmarkEnd w:id="451"/>
    </w:p>
    <w:p w:rsidR="007E7910" w:rsidRPr="00F24B2E" w:rsidRDefault="00E22395" w:rsidP="008C14A0">
      <w:pPr>
        <w:pStyle w:val="114"/>
        <w:spacing w:line="360" w:lineRule="atLeast"/>
        <w:ind w:left="1192"/>
        <w:rPr>
          <w:color w:val="080908"/>
          <w:rtl/>
        </w:rPr>
      </w:pPr>
      <w:r w:rsidRPr="00F24B2E">
        <w:rPr>
          <w:color w:val="080908"/>
          <w:rtl/>
        </w:rPr>
        <w:t>ה</w:t>
      </w:r>
      <w:r w:rsidRPr="00F24B2E">
        <w:rPr>
          <w:rFonts w:hint="cs"/>
          <w:color w:val="080908"/>
          <w:rtl/>
        </w:rPr>
        <w:t>ספק</w:t>
      </w:r>
      <w:r w:rsidRPr="00F24B2E">
        <w:rPr>
          <w:color w:val="080908"/>
          <w:rtl/>
        </w:rPr>
        <w:t xml:space="preserve"> מתחייב כי הוא ומי מטעמו ישמרו את המידע </w:t>
      </w:r>
      <w:r w:rsidRPr="00F24B2E">
        <w:rPr>
          <w:rFonts w:hint="cs"/>
          <w:color w:val="080908"/>
          <w:rtl/>
        </w:rPr>
        <w:t>שהתקבל אצלם במהלך ביצוע חובותיהם על פי ההסכם והמכרז</w:t>
      </w:r>
      <w:r w:rsidRPr="00F24B2E">
        <w:rPr>
          <w:color w:val="080908"/>
          <w:rtl/>
        </w:rPr>
        <w:t xml:space="preserve"> בסודיות מוחלטת</w:t>
      </w:r>
      <w:r w:rsidRPr="00F24B2E">
        <w:rPr>
          <w:rFonts w:hint="cs"/>
          <w:color w:val="080908"/>
          <w:rtl/>
        </w:rPr>
        <w:t xml:space="preserve">, </w:t>
      </w:r>
      <w:r w:rsidRPr="00F24B2E">
        <w:rPr>
          <w:color w:val="080908"/>
          <w:rtl/>
        </w:rPr>
        <w:t>במהלך תקופת ה</w:t>
      </w:r>
      <w:r w:rsidRPr="00F24B2E">
        <w:rPr>
          <w:rFonts w:hint="cs"/>
          <w:color w:val="080908"/>
          <w:rtl/>
        </w:rPr>
        <w:t>התקשרות</w:t>
      </w:r>
      <w:r w:rsidRPr="00F24B2E">
        <w:rPr>
          <w:color w:val="080908"/>
          <w:rtl/>
        </w:rPr>
        <w:t xml:space="preserve"> ולאחריה,</w:t>
      </w:r>
      <w:r w:rsidRPr="00F24B2E">
        <w:rPr>
          <w:rFonts w:hint="cs"/>
          <w:color w:val="080908"/>
          <w:rtl/>
        </w:rPr>
        <w:t xml:space="preserve"> </w:t>
      </w:r>
      <w:r w:rsidRPr="00F24B2E">
        <w:rPr>
          <w:color w:val="080908"/>
          <w:rtl/>
        </w:rPr>
        <w:t>ולא יעשו ב</w:t>
      </w:r>
      <w:r w:rsidRPr="00F24B2E">
        <w:rPr>
          <w:rFonts w:hint="cs"/>
          <w:color w:val="080908"/>
          <w:rtl/>
        </w:rPr>
        <w:t>ו</w:t>
      </w:r>
      <w:r w:rsidRPr="00F24B2E">
        <w:rPr>
          <w:color w:val="080908"/>
          <w:rtl/>
        </w:rPr>
        <w:t xml:space="preserve"> כל שימוש</w:t>
      </w:r>
      <w:r w:rsidRPr="00F24B2E">
        <w:rPr>
          <w:rFonts w:hint="cs"/>
          <w:color w:val="080908"/>
          <w:rtl/>
        </w:rPr>
        <w:t xml:space="preserve"> ל</w:t>
      </w:r>
      <w:r w:rsidRPr="00F24B2E">
        <w:rPr>
          <w:color w:val="080908"/>
          <w:rtl/>
        </w:rPr>
        <w:t>מעט לצורך ביצוע</w:t>
      </w:r>
      <w:r w:rsidRPr="00F24B2E">
        <w:rPr>
          <w:rFonts w:hint="cs"/>
          <w:color w:val="080908"/>
          <w:rtl/>
        </w:rPr>
        <w:t xml:space="preserve"> חובותיהם בהתאם</w:t>
      </w:r>
      <w:r w:rsidRPr="00F24B2E">
        <w:rPr>
          <w:color w:val="080908"/>
          <w:rtl/>
        </w:rPr>
        <w:t xml:space="preserve"> </w:t>
      </w:r>
      <w:r w:rsidRPr="00F24B2E">
        <w:rPr>
          <w:rFonts w:hint="cs"/>
          <w:color w:val="080908"/>
          <w:rtl/>
        </w:rPr>
        <w:t>ל</w:t>
      </w:r>
      <w:r w:rsidRPr="00F24B2E">
        <w:rPr>
          <w:color w:val="080908"/>
          <w:rtl/>
        </w:rPr>
        <w:t>מכרז ו</w:t>
      </w:r>
      <w:r w:rsidRPr="00F24B2E">
        <w:rPr>
          <w:rFonts w:hint="cs"/>
          <w:color w:val="080908"/>
          <w:rtl/>
        </w:rPr>
        <w:t>לה</w:t>
      </w:r>
      <w:r w:rsidRPr="00F24B2E">
        <w:rPr>
          <w:color w:val="080908"/>
          <w:rtl/>
        </w:rPr>
        <w:t xml:space="preserve">סכם. </w:t>
      </w:r>
    </w:p>
    <w:p w:rsidR="009A1384" w:rsidRPr="008C14A0" w:rsidRDefault="00E22395" w:rsidP="008C14A0">
      <w:pPr>
        <w:pStyle w:val="114"/>
        <w:tabs>
          <w:tab w:val="clear" w:pos="1334"/>
        </w:tabs>
        <w:spacing w:line="360" w:lineRule="atLeast"/>
        <w:ind w:left="1050"/>
        <w:rPr>
          <w:color w:val="080908"/>
          <w:rtl/>
        </w:rPr>
      </w:pPr>
      <w:r w:rsidRPr="008C14A0">
        <w:rPr>
          <w:color w:val="080908"/>
          <w:rtl/>
        </w:rPr>
        <w:t xml:space="preserve">לעניין התחייבות זו לסודיות מובהר כי הגדרת "מידע" או "מידע סודי" לא תכלול: </w:t>
      </w:r>
    </w:p>
    <w:p w:rsidR="009A1384" w:rsidRPr="008C14A0" w:rsidRDefault="00E22395" w:rsidP="008C14A0">
      <w:pPr>
        <w:pStyle w:val="111"/>
        <w:numPr>
          <w:ilvl w:val="2"/>
          <w:numId w:val="82"/>
        </w:numPr>
        <w:tabs>
          <w:tab w:val="clear" w:pos="1334"/>
        </w:tabs>
        <w:spacing w:line="360" w:lineRule="atLeast"/>
        <w:ind w:left="1617"/>
        <w:rPr>
          <w:b w:val="0"/>
          <w:color w:val="080908"/>
          <w:rtl/>
        </w:rPr>
      </w:pPr>
      <w:r w:rsidRPr="008C14A0">
        <w:rPr>
          <w:b w:val="0"/>
          <w:bCs w:val="0"/>
          <w:color w:val="080908"/>
          <w:rtl/>
        </w:rPr>
        <w:t>מידע שהוא נחלת הכלל או שיהפוך לנחלת הכלל שלא עקב הפרת התחייבות זו.</w:t>
      </w:r>
    </w:p>
    <w:p w:rsidR="009A1384" w:rsidRPr="008C14A0" w:rsidRDefault="00E22395" w:rsidP="008C14A0">
      <w:pPr>
        <w:pStyle w:val="111"/>
        <w:numPr>
          <w:ilvl w:val="2"/>
          <w:numId w:val="82"/>
        </w:numPr>
        <w:tabs>
          <w:tab w:val="clear" w:pos="1334"/>
        </w:tabs>
        <w:spacing w:line="360" w:lineRule="atLeast"/>
        <w:ind w:left="1617"/>
        <w:rPr>
          <w:b w:val="0"/>
          <w:color w:val="080908"/>
          <w:rtl/>
        </w:rPr>
      </w:pPr>
      <w:r w:rsidRPr="008C14A0">
        <w:rPr>
          <w:b w:val="0"/>
          <w:bCs w:val="0"/>
          <w:color w:val="080908"/>
          <w:rtl/>
        </w:rPr>
        <w:t xml:space="preserve">מידע שהיה בידי </w:t>
      </w:r>
      <w:r w:rsidR="00DC4B31" w:rsidRPr="008C14A0">
        <w:rPr>
          <w:rFonts w:hint="cs"/>
          <w:b w:val="0"/>
          <w:bCs w:val="0"/>
          <w:color w:val="080908"/>
          <w:rtl/>
        </w:rPr>
        <w:t>הספק</w:t>
      </w:r>
      <w:r w:rsidRPr="008C14A0">
        <w:rPr>
          <w:b w:val="0"/>
          <w:bCs w:val="0"/>
          <w:color w:val="080908"/>
          <w:rtl/>
        </w:rPr>
        <w:t xml:space="preserve"> טרם החתימה על ההסכם.  </w:t>
      </w:r>
    </w:p>
    <w:p w:rsidR="009A1384" w:rsidRPr="008C14A0" w:rsidRDefault="00E22395" w:rsidP="008C14A0">
      <w:pPr>
        <w:pStyle w:val="111"/>
        <w:numPr>
          <w:ilvl w:val="2"/>
          <w:numId w:val="82"/>
        </w:numPr>
        <w:tabs>
          <w:tab w:val="clear" w:pos="1334"/>
        </w:tabs>
        <w:spacing w:line="360" w:lineRule="atLeast"/>
        <w:ind w:left="1617"/>
        <w:rPr>
          <w:color w:val="080908"/>
          <w:rtl/>
        </w:rPr>
      </w:pPr>
      <w:r w:rsidRPr="008C14A0">
        <w:rPr>
          <w:b w:val="0"/>
          <w:bCs w:val="0"/>
          <w:color w:val="080908"/>
          <w:rtl/>
        </w:rPr>
        <w:t xml:space="preserve">ככל שהספק או </w:t>
      </w:r>
      <w:r w:rsidR="00DC4B31" w:rsidRPr="008C14A0">
        <w:rPr>
          <w:rFonts w:hint="cs"/>
          <w:b w:val="0"/>
          <w:bCs w:val="0"/>
          <w:color w:val="080908"/>
          <w:rtl/>
        </w:rPr>
        <w:t>מי מטעמו</w:t>
      </w:r>
      <w:r w:rsidRPr="008C14A0">
        <w:rPr>
          <w:b w:val="0"/>
          <w:bCs w:val="0"/>
          <w:color w:val="080908"/>
          <w:rtl/>
        </w:rPr>
        <w:t xml:space="preserve"> יפנו בבקשה מתאימה להחרגתו של סוג מידע מסוים מתחולת המידע הסודי, או לחשיפתו בפני גורם כלשהו, </w:t>
      </w:r>
      <w:r w:rsidR="00DC4B31" w:rsidRPr="008C14A0">
        <w:rPr>
          <w:rFonts w:hint="cs"/>
          <w:b w:val="0"/>
          <w:bCs w:val="0"/>
          <w:color w:val="080908"/>
          <w:rtl/>
        </w:rPr>
        <w:t>המזמין י</w:t>
      </w:r>
      <w:r w:rsidRPr="008C14A0">
        <w:rPr>
          <w:b w:val="0"/>
          <w:bCs w:val="0"/>
          <w:color w:val="080908"/>
          <w:rtl/>
        </w:rPr>
        <w:t xml:space="preserve">דון בבקשה ותהיה רשאית לקבלה, בהתאם לשיקול דעתה הבלעדי וככל שאין בחשיפת המידע חשש לפגיעה כלשהי באינטרסים של </w:t>
      </w:r>
      <w:r w:rsidR="003E255E" w:rsidRPr="008C14A0">
        <w:rPr>
          <w:b w:val="0"/>
          <w:bCs w:val="0"/>
          <w:color w:val="080908"/>
          <w:rtl/>
        </w:rPr>
        <w:t>המזמין</w:t>
      </w:r>
      <w:r w:rsidRPr="008C14A0">
        <w:rPr>
          <w:b w:val="0"/>
          <w:bCs w:val="0"/>
          <w:color w:val="080908"/>
          <w:rtl/>
        </w:rPr>
        <w:t>.</w:t>
      </w:r>
    </w:p>
    <w:p w:rsidR="009A1384" w:rsidRPr="00F24B2E" w:rsidRDefault="00E22395" w:rsidP="008C14A0">
      <w:pPr>
        <w:pStyle w:val="114"/>
        <w:spacing w:line="360" w:lineRule="atLeast"/>
        <w:ind w:left="767"/>
        <w:rPr>
          <w:color w:val="080908"/>
        </w:rPr>
      </w:pPr>
      <w:r w:rsidRPr="00F24B2E">
        <w:rPr>
          <w:rFonts w:hint="cs"/>
          <w:color w:val="080908"/>
          <w:rtl/>
        </w:rPr>
        <w:t xml:space="preserve">הספק אחראי לכך כי בעלי תפקידים אצלו , אשר במסגרת עבודתם נחשפים למידע של המזמין, ישמרו על המידע אליו הם נחשפו בסודיות, בהתאם לחובותיו על פי הסכם זה. </w:t>
      </w:r>
    </w:p>
    <w:p w:rsidR="00DC4B31" w:rsidRPr="00F24B2E" w:rsidRDefault="00E22395" w:rsidP="00F24B2E">
      <w:pPr>
        <w:pStyle w:val="1ff0"/>
        <w:spacing w:line="360" w:lineRule="atLeast"/>
        <w:rPr>
          <w:color w:val="080908"/>
        </w:rPr>
      </w:pPr>
      <w:bookmarkStart w:id="452" w:name="_Toc140736062"/>
      <w:r w:rsidRPr="00F24B2E">
        <w:rPr>
          <w:rFonts w:hint="cs"/>
          <w:color w:val="080908"/>
          <w:rtl/>
        </w:rPr>
        <w:t>אבטחת מידע</w:t>
      </w:r>
      <w:r w:rsidR="00B66427" w:rsidRPr="00F24B2E">
        <w:rPr>
          <w:rFonts w:hint="cs"/>
          <w:color w:val="080908"/>
          <w:rtl/>
        </w:rPr>
        <w:t xml:space="preserve"> והגנות סייבר</w:t>
      </w:r>
      <w:bookmarkEnd w:id="452"/>
    </w:p>
    <w:p w:rsidR="007E7910" w:rsidRPr="00F24B2E" w:rsidRDefault="00E22395" w:rsidP="00F24B2E">
      <w:pPr>
        <w:pStyle w:val="114"/>
        <w:spacing w:line="360" w:lineRule="atLeast"/>
        <w:rPr>
          <w:color w:val="080908"/>
          <w:rtl/>
        </w:rPr>
      </w:pPr>
      <w:bookmarkStart w:id="453" w:name="show_AttachmentTable_cyber"/>
      <w:r w:rsidRPr="00F24B2E">
        <w:rPr>
          <w:color w:val="080908"/>
          <w:rtl/>
        </w:rPr>
        <w:t xml:space="preserve">הספק יהיה אחראי לאבטחת מידע של המזמין המגיע לרשותו בעת ביצוע ההסכם באמצעי אבטחה נאותים </w:t>
      </w:r>
      <w:r w:rsidR="00B66427" w:rsidRPr="00F24B2E">
        <w:rPr>
          <w:rFonts w:hint="cs"/>
          <w:color w:val="080908"/>
          <w:rtl/>
        </w:rPr>
        <w:t xml:space="preserve">בהתאם לסטנדרטים גבוהים </w:t>
      </w:r>
      <w:r w:rsidRPr="00F24B2E">
        <w:rPr>
          <w:color w:val="080908"/>
          <w:rtl/>
        </w:rPr>
        <w:t>המקובלים בשוק</w:t>
      </w:r>
      <w:r w:rsidR="00C52DC1" w:rsidRPr="00F24B2E">
        <w:rPr>
          <w:rFonts w:hint="cs"/>
          <w:color w:val="080908"/>
          <w:rtl/>
        </w:rPr>
        <w:t>.</w:t>
      </w:r>
      <w:r w:rsidR="00AF4F7B" w:rsidRPr="00F24B2E">
        <w:rPr>
          <w:rFonts w:hint="cs"/>
          <w:color w:val="080908"/>
          <w:rtl/>
        </w:rPr>
        <w:t xml:space="preserve"> </w:t>
      </w:r>
    </w:p>
    <w:p w:rsidR="006F4E15" w:rsidRPr="00F24B2E" w:rsidRDefault="00E22395" w:rsidP="00F24B2E">
      <w:pPr>
        <w:pStyle w:val="114"/>
        <w:spacing w:line="360" w:lineRule="atLeast"/>
        <w:rPr>
          <w:color w:val="080908"/>
        </w:rPr>
      </w:pPr>
      <w:r w:rsidRPr="00F24B2E">
        <w:rPr>
          <w:rFonts w:hint="cs"/>
          <w:color w:val="080908"/>
          <w:rtl/>
        </w:rPr>
        <w:t xml:space="preserve">מבלי לגרוע מהאמור בכל מקום אחר במכרז או בהסכם, </w:t>
      </w:r>
      <w:r w:rsidR="00D61CA5" w:rsidRPr="00F24B2E">
        <w:rPr>
          <w:rFonts w:hint="cs"/>
          <w:color w:val="080908"/>
          <w:rtl/>
        </w:rPr>
        <w:t xml:space="preserve">הספק יהיה אחראי על אבטחת המערכות, התוכנות והחומרה המשמשת אותו לצורך אספקת השירותים או המוצרים למזמין, על תקינותם, </w:t>
      </w:r>
      <w:r w:rsidR="00D61CA5" w:rsidRPr="00F24B2E">
        <w:rPr>
          <w:rFonts w:hint="cs"/>
          <w:color w:val="080908"/>
          <w:rtl/>
        </w:rPr>
        <w:lastRenderedPageBreak/>
        <w:t>אמינותם (</w:t>
      </w:r>
      <w:r w:rsidR="00D61CA5" w:rsidRPr="00F24B2E">
        <w:rPr>
          <w:color w:val="080908"/>
        </w:rPr>
        <w:t>integrity</w:t>
      </w:r>
      <w:r w:rsidR="00D61CA5" w:rsidRPr="00F24B2E">
        <w:rPr>
          <w:rFonts w:hint="cs"/>
          <w:color w:val="080908"/>
          <w:rtl/>
        </w:rPr>
        <w:t>) ועל תפקודם השוטף והתקין. לצורך עמידת הספק בחובות אלו י</w:t>
      </w:r>
      <w:r w:rsidR="00D61CA5" w:rsidRPr="00F24B2E">
        <w:rPr>
          <w:color w:val="080908"/>
          <w:rtl/>
        </w:rPr>
        <w:t>תפעל</w:t>
      </w:r>
      <w:r w:rsidR="00D61CA5" w:rsidRPr="00F24B2E">
        <w:rPr>
          <w:rFonts w:hint="cs"/>
          <w:color w:val="080908"/>
          <w:rtl/>
        </w:rPr>
        <w:t xml:space="preserve"> הספק</w:t>
      </w:r>
      <w:r w:rsidR="00D61CA5" w:rsidRPr="00F24B2E">
        <w:rPr>
          <w:color w:val="080908"/>
          <w:rtl/>
        </w:rPr>
        <w:t xml:space="preserve"> ו</w:t>
      </w:r>
      <w:r w:rsidR="00D61CA5" w:rsidRPr="00F24B2E">
        <w:rPr>
          <w:rFonts w:hint="cs"/>
          <w:color w:val="080908"/>
          <w:rtl/>
        </w:rPr>
        <w:t>י</w:t>
      </w:r>
      <w:r w:rsidR="00D61CA5" w:rsidRPr="00F24B2E">
        <w:rPr>
          <w:color w:val="080908"/>
          <w:rtl/>
        </w:rPr>
        <w:t xml:space="preserve">עדכן את אמצעי האבטחה </w:t>
      </w:r>
      <w:r w:rsidR="00D61CA5" w:rsidRPr="00F24B2E">
        <w:rPr>
          <w:rFonts w:hint="cs"/>
          <w:color w:val="080908"/>
          <w:rtl/>
        </w:rPr>
        <w:t xml:space="preserve">והגנות הסייבר של מערכות אלו </w:t>
      </w:r>
      <w:r w:rsidR="00D61CA5" w:rsidRPr="00F24B2E">
        <w:rPr>
          <w:color w:val="080908"/>
          <w:rtl/>
        </w:rPr>
        <w:t xml:space="preserve">באופן שוטף, </w:t>
      </w:r>
      <w:r w:rsidR="008B7152" w:rsidRPr="00F24B2E">
        <w:rPr>
          <w:color w:val="080908"/>
          <w:rtl/>
        </w:rPr>
        <w:t xml:space="preserve">ויוודא כי האמצעים הטכנולוגיים </w:t>
      </w:r>
      <w:r w:rsidR="001B27C7" w:rsidRPr="00F24B2E">
        <w:rPr>
          <w:rFonts w:hint="cs"/>
          <w:color w:val="080908"/>
          <w:rtl/>
        </w:rPr>
        <w:t xml:space="preserve">והגנות הסייבר </w:t>
      </w:r>
      <w:r w:rsidR="001B27C7" w:rsidRPr="00F24B2E">
        <w:rPr>
          <w:color w:val="080908"/>
          <w:rtl/>
        </w:rPr>
        <w:t>המשמש</w:t>
      </w:r>
      <w:r w:rsidR="001B27C7" w:rsidRPr="00F24B2E">
        <w:rPr>
          <w:rFonts w:hint="cs"/>
          <w:color w:val="080908"/>
          <w:rtl/>
        </w:rPr>
        <w:t>ות</w:t>
      </w:r>
      <w:r w:rsidR="008B7152" w:rsidRPr="00F24B2E">
        <w:rPr>
          <w:color w:val="080908"/>
          <w:rtl/>
        </w:rPr>
        <w:t xml:space="preserve"> לאבטחת </w:t>
      </w:r>
      <w:r w:rsidR="001B27C7" w:rsidRPr="00F24B2E">
        <w:rPr>
          <w:rFonts w:hint="cs"/>
          <w:color w:val="080908"/>
          <w:rtl/>
        </w:rPr>
        <w:t>המערכות בהם ה</w:t>
      </w:r>
      <w:r w:rsidR="00C21D13" w:rsidRPr="00F24B2E">
        <w:rPr>
          <w:rFonts w:hint="cs"/>
          <w:color w:val="080908"/>
          <w:rtl/>
        </w:rPr>
        <w:t>וא</w:t>
      </w:r>
      <w:r w:rsidR="001B27C7" w:rsidRPr="00F24B2E">
        <w:rPr>
          <w:rFonts w:hint="cs"/>
          <w:color w:val="080908"/>
          <w:rtl/>
        </w:rPr>
        <w:t xml:space="preserve"> עושה שימוש ב</w:t>
      </w:r>
      <w:r w:rsidR="00C21D13" w:rsidRPr="00F24B2E">
        <w:rPr>
          <w:rFonts w:hint="cs"/>
          <w:color w:val="080908"/>
          <w:rtl/>
        </w:rPr>
        <w:t xml:space="preserve">עת </w:t>
      </w:r>
      <w:r w:rsidR="001B27C7" w:rsidRPr="00F24B2E">
        <w:rPr>
          <w:rFonts w:hint="cs"/>
          <w:color w:val="080908"/>
          <w:rtl/>
        </w:rPr>
        <w:t>ביצוע חובותיו לפי הסכם זה</w:t>
      </w:r>
      <w:r w:rsidR="008B7152" w:rsidRPr="00F24B2E">
        <w:rPr>
          <w:color w:val="080908"/>
          <w:rtl/>
        </w:rPr>
        <w:t xml:space="preserve"> הם חדישים ועומדים בסטנדרט</w:t>
      </w:r>
      <w:r w:rsidR="001B27C7" w:rsidRPr="00F24B2E">
        <w:rPr>
          <w:rFonts w:hint="cs"/>
          <w:color w:val="080908"/>
          <w:rtl/>
        </w:rPr>
        <w:t xml:space="preserve">ים המקובלים עבור מערכות אלו. </w:t>
      </w:r>
    </w:p>
    <w:p w:rsidR="005B741B" w:rsidRPr="00F24B2E" w:rsidRDefault="00E22395" w:rsidP="00F24B2E">
      <w:pPr>
        <w:pStyle w:val="114"/>
        <w:spacing w:line="360" w:lineRule="atLeast"/>
        <w:rPr>
          <w:color w:val="080908"/>
        </w:rPr>
      </w:pPr>
      <w:r w:rsidRPr="00F24B2E">
        <w:rPr>
          <w:rFonts w:hint="cs"/>
          <w:color w:val="080908"/>
          <w:rtl/>
        </w:rPr>
        <w:t>הספק יציג למזמין, ככל שיידרש, את האמצעים בהם הוא נוקט לשם אבטחת המידע</w:t>
      </w:r>
      <w:r w:rsidR="00C52DC1" w:rsidRPr="00F24B2E">
        <w:rPr>
          <w:rFonts w:hint="cs"/>
          <w:color w:val="080908"/>
          <w:rtl/>
        </w:rPr>
        <w:t>, ויפעל בהתאם לדרישות מאת המזמין לתיקון</w:t>
      </w:r>
      <w:r w:rsidRPr="00F24B2E">
        <w:rPr>
          <w:rFonts w:hint="cs"/>
          <w:color w:val="080908"/>
          <w:rtl/>
        </w:rPr>
        <w:t xml:space="preserve"> כל ליקוי או פרצה באבטחת המידע</w:t>
      </w:r>
      <w:r w:rsidR="00B66427" w:rsidRPr="00F24B2E">
        <w:rPr>
          <w:rFonts w:hint="cs"/>
          <w:color w:val="080908"/>
          <w:rtl/>
        </w:rPr>
        <w:t xml:space="preserve"> והגנות הסייבר</w:t>
      </w:r>
      <w:r w:rsidR="00C52DC1" w:rsidRPr="00F24B2E">
        <w:rPr>
          <w:color w:val="080908"/>
          <w:rtl/>
        </w:rPr>
        <w:t>.</w:t>
      </w:r>
    </w:p>
    <w:p w:rsidR="005B741B" w:rsidRPr="00F24B2E" w:rsidRDefault="00E22395" w:rsidP="00F24B2E">
      <w:pPr>
        <w:pStyle w:val="114"/>
        <w:spacing w:line="360" w:lineRule="atLeast"/>
        <w:rPr>
          <w:color w:val="080908"/>
          <w:rtl/>
        </w:rPr>
      </w:pPr>
      <w:r w:rsidRPr="00F24B2E">
        <w:rPr>
          <w:color w:val="080908"/>
          <w:rtl/>
        </w:rPr>
        <w:t>הספק מתחייב ל</w:t>
      </w:r>
      <w:r w:rsidR="00B66427" w:rsidRPr="00F24B2E">
        <w:rPr>
          <w:rFonts w:hint="cs"/>
          <w:color w:val="080908"/>
          <w:rtl/>
        </w:rPr>
        <w:t>דווח</w:t>
      </w:r>
      <w:r w:rsidRPr="00F24B2E">
        <w:rPr>
          <w:color w:val="080908"/>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rsidR="005B741B" w:rsidRPr="00F24B2E" w:rsidRDefault="00E22395" w:rsidP="00F24B2E">
      <w:pPr>
        <w:pStyle w:val="1112"/>
        <w:spacing w:line="360" w:lineRule="atLeast"/>
        <w:rPr>
          <w:color w:val="080908"/>
          <w:rtl/>
        </w:rPr>
      </w:pPr>
      <w:r w:rsidRPr="00F24B2E">
        <w:rPr>
          <w:color w:val="080908"/>
          <w:rtl/>
        </w:rPr>
        <w:t xml:space="preserve">אירוע אבטחה או תקיפת סייבר אשר הביאו לדלף </w:t>
      </w:r>
      <w:r w:rsidR="00D4795B" w:rsidRPr="00F24B2E">
        <w:rPr>
          <w:rFonts w:hint="cs"/>
          <w:color w:val="080908"/>
          <w:rtl/>
        </w:rPr>
        <w:t xml:space="preserve">או שיבוש </w:t>
      </w:r>
      <w:r w:rsidRPr="00F24B2E">
        <w:rPr>
          <w:color w:val="080908"/>
          <w:rtl/>
        </w:rPr>
        <w:t>מידע או קוד תוכנה</w:t>
      </w:r>
      <w:r w:rsidR="00D4795B" w:rsidRPr="00F24B2E">
        <w:rPr>
          <w:rFonts w:hint="cs"/>
          <w:color w:val="080908"/>
          <w:rtl/>
        </w:rPr>
        <w:t xml:space="preserve"> </w:t>
      </w:r>
      <w:r w:rsidR="00D4795B" w:rsidRPr="00F24B2E">
        <w:rPr>
          <w:color w:val="080908"/>
          <w:rtl/>
        </w:rPr>
        <w:t>הקשור למזמין</w:t>
      </w:r>
      <w:r w:rsidRPr="00F24B2E">
        <w:rPr>
          <w:color w:val="080908"/>
          <w:rtl/>
        </w:rPr>
        <w:t>.</w:t>
      </w:r>
    </w:p>
    <w:p w:rsidR="005B741B" w:rsidRPr="00F24B2E" w:rsidRDefault="00E22395" w:rsidP="00F24B2E">
      <w:pPr>
        <w:pStyle w:val="1112"/>
        <w:spacing w:line="360" w:lineRule="atLeast"/>
        <w:rPr>
          <w:color w:val="080908"/>
          <w:rtl/>
        </w:rPr>
      </w:pPr>
      <w:r w:rsidRPr="00F24B2E">
        <w:rPr>
          <w:color w:val="080908"/>
          <w:rtl/>
        </w:rPr>
        <w:t>אירוע אבטחה או נ</w:t>
      </w:r>
      <w:r w:rsidRPr="00F24B2E">
        <w:rPr>
          <w:rFonts w:hint="eastAsia"/>
          <w:color w:val="080908"/>
          <w:rtl/>
        </w:rPr>
        <w:t>י</w:t>
      </w:r>
      <w:r w:rsidRPr="00F24B2E">
        <w:rPr>
          <w:color w:val="080908"/>
          <w:rtl/>
        </w:rPr>
        <w:t>סיון תקיפת סייבר אשר עלול להביא לפגיעה במערכות המזמין, במערכות המסופקות לו, במידע של המזמין או בקוד המשמש אותו.</w:t>
      </w:r>
    </w:p>
    <w:p w:rsidR="005B741B" w:rsidRPr="00F24B2E" w:rsidRDefault="00E22395" w:rsidP="00F24B2E">
      <w:pPr>
        <w:pStyle w:val="1112"/>
        <w:spacing w:line="360" w:lineRule="atLeast"/>
        <w:rPr>
          <w:color w:val="080908"/>
          <w:rtl/>
        </w:rPr>
      </w:pPr>
      <w:r w:rsidRPr="00F24B2E">
        <w:rPr>
          <w:color w:val="080908"/>
          <w:rtl/>
        </w:rPr>
        <w:t xml:space="preserve">אירוע אבטחה או ניסיון תקיפת סייבר אשר מטרתו לאסוף מידע על המזמין. </w:t>
      </w:r>
    </w:p>
    <w:p w:rsidR="005B741B" w:rsidRPr="00F24B2E" w:rsidRDefault="00E22395" w:rsidP="00F91EFF">
      <w:pPr>
        <w:pStyle w:val="114"/>
        <w:tabs>
          <w:tab w:val="clear" w:pos="1334"/>
        </w:tabs>
        <w:spacing w:line="360" w:lineRule="atLeast"/>
        <w:ind w:left="342" w:firstLine="18"/>
        <w:rPr>
          <w:color w:val="080908"/>
          <w:rtl/>
        </w:rPr>
      </w:pPr>
      <w:r w:rsidRPr="00F24B2E">
        <w:rPr>
          <w:rFonts w:hint="cs"/>
          <w:color w:val="080908"/>
          <w:rtl/>
        </w:rPr>
        <w:t xml:space="preserve">חובה זה תחול גם אם </w:t>
      </w:r>
      <w:r w:rsidRPr="00F24B2E">
        <w:rPr>
          <w:rFonts w:hint="eastAsia"/>
          <w:color w:val="080908"/>
          <w:rtl/>
        </w:rPr>
        <w:t>אין</w:t>
      </w:r>
      <w:r w:rsidRPr="00F24B2E">
        <w:rPr>
          <w:color w:val="080908"/>
          <w:rtl/>
        </w:rPr>
        <w:t xml:space="preserve"> </w:t>
      </w:r>
      <w:r w:rsidRPr="00F24B2E">
        <w:rPr>
          <w:rFonts w:hint="eastAsia"/>
          <w:color w:val="080908"/>
          <w:rtl/>
        </w:rPr>
        <w:t>ביד</w:t>
      </w:r>
      <w:r w:rsidRPr="00F24B2E">
        <w:rPr>
          <w:rFonts w:hint="cs"/>
          <w:color w:val="080908"/>
          <w:rtl/>
        </w:rPr>
        <w:t xml:space="preserve"> הספק</w:t>
      </w:r>
      <w:r w:rsidRPr="00F24B2E">
        <w:rPr>
          <w:color w:val="080908"/>
          <w:rtl/>
        </w:rPr>
        <w:t xml:space="preserve"> </w:t>
      </w:r>
      <w:r w:rsidRPr="00F24B2E">
        <w:rPr>
          <w:rFonts w:hint="eastAsia"/>
          <w:color w:val="080908"/>
          <w:rtl/>
        </w:rPr>
        <w:t>את</w:t>
      </w:r>
      <w:r w:rsidRPr="00F24B2E">
        <w:rPr>
          <w:color w:val="080908"/>
          <w:rtl/>
        </w:rPr>
        <w:t xml:space="preserve"> </w:t>
      </w:r>
      <w:r w:rsidRPr="00F24B2E">
        <w:rPr>
          <w:rFonts w:hint="eastAsia"/>
          <w:color w:val="080908"/>
          <w:rtl/>
        </w:rPr>
        <w:t>כלל</w:t>
      </w:r>
      <w:r w:rsidRPr="00F24B2E">
        <w:rPr>
          <w:color w:val="080908"/>
          <w:rtl/>
        </w:rPr>
        <w:t xml:space="preserve"> </w:t>
      </w:r>
      <w:r w:rsidRPr="00F24B2E">
        <w:rPr>
          <w:rFonts w:hint="eastAsia"/>
          <w:color w:val="080908"/>
          <w:rtl/>
        </w:rPr>
        <w:t>המידע</w:t>
      </w:r>
      <w:r w:rsidRPr="00F24B2E">
        <w:rPr>
          <w:color w:val="080908"/>
          <w:rtl/>
        </w:rPr>
        <w:t xml:space="preserve"> </w:t>
      </w:r>
      <w:r w:rsidRPr="00F24B2E">
        <w:rPr>
          <w:rFonts w:hint="eastAsia"/>
          <w:color w:val="080908"/>
          <w:rtl/>
        </w:rPr>
        <w:t>הרלוונטי</w:t>
      </w:r>
      <w:r w:rsidRPr="00F24B2E">
        <w:rPr>
          <w:rFonts w:hint="cs"/>
          <w:color w:val="080908"/>
          <w:rtl/>
        </w:rPr>
        <w:t>, ועליו יהיה לעדכן את דיווחיו בהתאם למידע שיצטבר אצלו.</w:t>
      </w:r>
    </w:p>
    <w:p w:rsidR="005B741B" w:rsidRPr="00F24B2E" w:rsidRDefault="00E22395" w:rsidP="00F24B2E">
      <w:pPr>
        <w:pStyle w:val="114"/>
        <w:spacing w:line="360" w:lineRule="atLeast"/>
        <w:rPr>
          <w:color w:val="080908"/>
          <w:rtl/>
        </w:rPr>
      </w:pPr>
      <w:r w:rsidRPr="00F24B2E">
        <w:rPr>
          <w:rFonts w:hint="cs"/>
          <w:color w:val="080908"/>
          <w:rtl/>
        </w:rPr>
        <w:t xml:space="preserve">חובת הדיווח המפורטת בסעיף </w:t>
      </w:r>
      <w:r w:rsidR="00B66427" w:rsidRPr="00F24B2E">
        <w:rPr>
          <w:rFonts w:hint="cs"/>
          <w:color w:val="080908"/>
          <w:rtl/>
        </w:rPr>
        <w:t>זה</w:t>
      </w:r>
      <w:r w:rsidRPr="00F24B2E">
        <w:rPr>
          <w:rFonts w:hint="cs"/>
          <w:color w:val="080908"/>
          <w:rtl/>
        </w:rPr>
        <w:t xml:space="preserve"> תוגבל למידע הרלוונטי למערכות הספק המשמשות למתן שירותים למזמין, ולא נדרש גילוי מידע של לקוחות או גורמים בלתי קשורים אחרים.</w:t>
      </w:r>
      <w:bookmarkEnd w:id="453"/>
    </w:p>
    <w:p w:rsidR="0009150A" w:rsidRPr="00F24B2E" w:rsidRDefault="00E22395" w:rsidP="00F24B2E">
      <w:pPr>
        <w:pStyle w:val="1ff0"/>
        <w:spacing w:line="360" w:lineRule="atLeast"/>
        <w:rPr>
          <w:color w:val="080908"/>
          <w:rtl/>
        </w:rPr>
      </w:pPr>
      <w:bookmarkStart w:id="454" w:name="_Toc44931963"/>
      <w:bookmarkStart w:id="455" w:name="_Toc44932050"/>
      <w:bookmarkStart w:id="456" w:name="_Toc140736063"/>
      <w:r w:rsidRPr="00F24B2E">
        <w:rPr>
          <w:rFonts w:hint="cs"/>
          <w:color w:val="080908"/>
          <w:rtl/>
        </w:rPr>
        <w:t>ניגוד עניינים</w:t>
      </w:r>
      <w:r w:rsidR="0053062D" w:rsidRPr="00F24B2E">
        <w:rPr>
          <w:rFonts w:hint="cs"/>
          <w:color w:val="080908"/>
          <w:rtl/>
        </w:rPr>
        <w:t xml:space="preserve"> בביצוע ההסכם</w:t>
      </w:r>
      <w:bookmarkEnd w:id="454"/>
      <w:bookmarkEnd w:id="455"/>
      <w:bookmarkEnd w:id="456"/>
    </w:p>
    <w:p w:rsidR="00704EB9" w:rsidRPr="00F24B2E" w:rsidRDefault="00E22395" w:rsidP="00F24B2E">
      <w:pPr>
        <w:pStyle w:val="114"/>
        <w:spacing w:line="360" w:lineRule="atLeast"/>
        <w:rPr>
          <w:color w:val="080908"/>
        </w:rPr>
      </w:pPr>
      <w:r w:rsidRPr="00F24B2E">
        <w:rPr>
          <w:color w:val="080908"/>
          <w:rtl/>
        </w:rPr>
        <w:t>ה</w:t>
      </w:r>
      <w:r w:rsidRPr="00F24B2E">
        <w:rPr>
          <w:rFonts w:hint="cs"/>
          <w:color w:val="080908"/>
          <w:rtl/>
        </w:rPr>
        <w:t>ספק</w:t>
      </w:r>
      <w:r w:rsidRPr="00F24B2E">
        <w:rPr>
          <w:color w:val="080908"/>
          <w:rtl/>
        </w:rPr>
        <w:t xml:space="preserve"> מתחייב כי אין בביצוע ההסכם כדי ליצור ניגוד עניינים כלשהו, בין במישרין ובין בעקיפין, בינו לבין המזמין.</w:t>
      </w:r>
    </w:p>
    <w:p w:rsidR="00AF4F7B" w:rsidRPr="00F24B2E" w:rsidRDefault="00E22395" w:rsidP="00F24B2E">
      <w:pPr>
        <w:pStyle w:val="114"/>
        <w:spacing w:line="360" w:lineRule="atLeast"/>
        <w:rPr>
          <w:color w:val="080908"/>
        </w:rPr>
      </w:pPr>
      <w:r w:rsidRPr="00F24B2E">
        <w:rPr>
          <w:color w:val="080908"/>
          <w:rtl/>
        </w:rPr>
        <w:t xml:space="preserve">בכל מקרה </w:t>
      </w:r>
      <w:proofErr w:type="spellStart"/>
      <w:r w:rsidRPr="00F24B2E">
        <w:rPr>
          <w:color w:val="080908"/>
          <w:rtl/>
        </w:rPr>
        <w:t>שיווצר</w:t>
      </w:r>
      <w:proofErr w:type="spellEnd"/>
      <w:r w:rsidRPr="00F24B2E">
        <w:rPr>
          <w:color w:val="080908"/>
          <w:rtl/>
        </w:rPr>
        <w:t xml:space="preserve"> חשש כלשהו לניגוד עניינים בי</w:t>
      </w:r>
      <w:r w:rsidRPr="00F24B2E">
        <w:rPr>
          <w:rFonts w:hint="cs"/>
          <w:color w:val="080908"/>
          <w:rtl/>
        </w:rPr>
        <w:t>ן הספק</w:t>
      </w:r>
      <w:r w:rsidRPr="00F24B2E">
        <w:rPr>
          <w:color w:val="080908"/>
          <w:rtl/>
        </w:rPr>
        <w:t xml:space="preserve"> לבין המזמין יודיע הספק על כך למזמין, ללא כל שיהוי</w:t>
      </w:r>
      <w:r w:rsidRPr="00F24B2E">
        <w:rPr>
          <w:rFonts w:hint="cs"/>
          <w:color w:val="080908"/>
          <w:rtl/>
        </w:rPr>
        <w:t xml:space="preserve"> ויפעל באופן מידי להסרת ניגוד העניינים</w:t>
      </w:r>
      <w:r w:rsidRPr="00F24B2E">
        <w:rPr>
          <w:color w:val="080908"/>
          <w:rtl/>
        </w:rPr>
        <w:t>.</w:t>
      </w:r>
      <w:r w:rsidRPr="00F24B2E">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F24B2E" w:rsidRDefault="00E22395" w:rsidP="00F24B2E">
      <w:pPr>
        <w:pStyle w:val="114"/>
        <w:spacing w:line="360" w:lineRule="atLeast"/>
        <w:rPr>
          <w:color w:val="080908"/>
        </w:rPr>
      </w:pPr>
      <w:r w:rsidRPr="00F24B2E">
        <w:rPr>
          <w:color w:val="080908"/>
          <w:rtl/>
        </w:rPr>
        <w:t>ה</w:t>
      </w:r>
      <w:r w:rsidRPr="00F24B2E">
        <w:rPr>
          <w:rFonts w:hint="cs"/>
          <w:color w:val="080908"/>
          <w:rtl/>
        </w:rPr>
        <w:t>ספק</w:t>
      </w:r>
      <w:r w:rsidRPr="00F24B2E">
        <w:rPr>
          <w:color w:val="080908"/>
          <w:rtl/>
        </w:rPr>
        <w:t xml:space="preserve"> מתחייב להחתים כל אחד מעובדיו</w:t>
      </w:r>
      <w:r w:rsidRPr="00F24B2E">
        <w:rPr>
          <w:rFonts w:hint="cs"/>
          <w:color w:val="080908"/>
          <w:rtl/>
        </w:rPr>
        <w:t xml:space="preserve"> ו</w:t>
      </w:r>
      <w:r w:rsidR="00426E4A" w:rsidRPr="00F24B2E">
        <w:rPr>
          <w:rFonts w:hint="cs"/>
          <w:color w:val="080908"/>
          <w:rtl/>
        </w:rPr>
        <w:t>מי מטעמו</w:t>
      </w:r>
      <w:r w:rsidRPr="00F24B2E">
        <w:rPr>
          <w:color w:val="080908"/>
          <w:rtl/>
        </w:rPr>
        <w:t xml:space="preserve"> שיועסקו על ידו </w:t>
      </w:r>
      <w:r w:rsidRPr="00F24B2E">
        <w:rPr>
          <w:rFonts w:hint="cs"/>
          <w:color w:val="080908"/>
          <w:rtl/>
        </w:rPr>
        <w:t>לצורך ביצוע ההסכם</w:t>
      </w:r>
      <w:r w:rsidRPr="00F24B2E">
        <w:rPr>
          <w:color w:val="080908"/>
          <w:rtl/>
        </w:rPr>
        <w:t xml:space="preserve"> על הצהרת הסודיות</w:t>
      </w:r>
      <w:r w:rsidRPr="00F24B2E">
        <w:rPr>
          <w:rFonts w:hint="cs"/>
          <w:color w:val="080908"/>
          <w:rtl/>
        </w:rPr>
        <w:t xml:space="preserve"> והיעדר ניגוד עניינים</w:t>
      </w:r>
      <w:r w:rsidRPr="00F24B2E">
        <w:rPr>
          <w:color w:val="080908"/>
          <w:rtl/>
        </w:rPr>
        <w:t xml:space="preserve"> </w:t>
      </w:r>
      <w:r w:rsidRPr="00F24B2E">
        <w:rPr>
          <w:rFonts w:hint="cs"/>
          <w:color w:val="080908"/>
          <w:rtl/>
        </w:rPr>
        <w:t>בנוסח המופיע כ</w:t>
      </w:r>
      <w:r w:rsidRPr="00F24B2E">
        <w:rPr>
          <w:rFonts w:hint="cs"/>
          <w:bCs/>
          <w:color w:val="080908"/>
          <w:rtl/>
        </w:rPr>
        <w:t xml:space="preserve">נספח </w:t>
      </w:r>
      <w:bookmarkStart w:id="457" w:name="nispach16_1"/>
      <w:r w:rsidRPr="00F24B2E">
        <w:rPr>
          <w:rFonts w:hint="cs"/>
          <w:bCs/>
          <w:color w:val="080908"/>
          <w:rtl/>
        </w:rPr>
        <w:t>ד</w:t>
      </w:r>
      <w:bookmarkEnd w:id="457"/>
      <w:r w:rsidRPr="00F24B2E">
        <w:rPr>
          <w:rFonts w:hint="cs"/>
          <w:bCs/>
          <w:color w:val="080908"/>
          <w:rtl/>
        </w:rPr>
        <w:t>'</w:t>
      </w:r>
      <w:r w:rsidRPr="00F24B2E">
        <w:rPr>
          <w:rFonts w:hint="cs"/>
          <w:color w:val="080908"/>
          <w:rtl/>
        </w:rPr>
        <w:t xml:space="preserve"> להסכם זה</w:t>
      </w:r>
      <w:r w:rsidRPr="00F24B2E">
        <w:rPr>
          <w:color w:val="080908"/>
          <w:rtl/>
        </w:rPr>
        <w:t>.</w:t>
      </w:r>
      <w:r w:rsidRPr="00F24B2E">
        <w:rPr>
          <w:rFonts w:hint="cs"/>
          <w:color w:val="080908"/>
          <w:rtl/>
        </w:rPr>
        <w:t xml:space="preserve"> </w:t>
      </w:r>
    </w:p>
    <w:p w:rsidR="007E7910" w:rsidRPr="00F24B2E" w:rsidRDefault="00E22395" w:rsidP="00F24B2E">
      <w:pPr>
        <w:pStyle w:val="1ff0"/>
        <w:spacing w:line="360" w:lineRule="atLeast"/>
        <w:rPr>
          <w:color w:val="080908"/>
        </w:rPr>
      </w:pPr>
      <w:bookmarkStart w:id="458" w:name="_Toc44931964"/>
      <w:bookmarkStart w:id="459" w:name="_Toc44932051"/>
      <w:bookmarkStart w:id="460" w:name="_Toc140736064"/>
      <w:r w:rsidRPr="00F24B2E">
        <w:rPr>
          <w:rFonts w:hint="cs"/>
          <w:color w:val="080908"/>
          <w:rtl/>
        </w:rPr>
        <w:lastRenderedPageBreak/>
        <w:t>קניין רוחני</w:t>
      </w:r>
      <w:r w:rsidRPr="00F24B2E">
        <w:rPr>
          <w:color w:val="080908"/>
          <w:rtl/>
        </w:rPr>
        <w:t xml:space="preserve"> </w:t>
      </w:r>
      <w:r w:rsidRPr="00F24B2E">
        <w:rPr>
          <w:rFonts w:hint="eastAsia"/>
          <w:color w:val="080908"/>
          <w:rtl/>
        </w:rPr>
        <w:t>וזכויות</w:t>
      </w:r>
      <w:r w:rsidRPr="00F24B2E">
        <w:rPr>
          <w:color w:val="080908"/>
          <w:rtl/>
        </w:rPr>
        <w:t xml:space="preserve"> </w:t>
      </w:r>
      <w:r w:rsidRPr="00F24B2E">
        <w:rPr>
          <w:rFonts w:hint="eastAsia"/>
          <w:color w:val="080908"/>
          <w:rtl/>
        </w:rPr>
        <w:t>יוצרים</w:t>
      </w:r>
      <w:bookmarkEnd w:id="458"/>
      <w:bookmarkEnd w:id="459"/>
      <w:bookmarkEnd w:id="460"/>
    </w:p>
    <w:p w:rsidR="006263A2" w:rsidRPr="00F24B2E" w:rsidRDefault="00E22395" w:rsidP="00F24B2E">
      <w:pPr>
        <w:pStyle w:val="114"/>
        <w:spacing w:line="360" w:lineRule="atLeast"/>
        <w:rPr>
          <w:color w:val="080908"/>
        </w:rPr>
      </w:pPr>
      <w:r w:rsidRPr="00F24B2E">
        <w:rPr>
          <w:color w:val="080908"/>
          <w:rtl/>
        </w:rPr>
        <w:t>הספק הוא בעל הזכויות הנדרשות לצורך אספקת השירותים והשימוש בהם על-ידי המזמי</w:t>
      </w:r>
      <w:r w:rsidRPr="00F24B2E">
        <w:rPr>
          <w:rFonts w:hint="cs"/>
          <w:color w:val="080908"/>
          <w:rtl/>
        </w:rPr>
        <w:t>ן</w:t>
      </w:r>
      <w:r w:rsidRPr="00F24B2E">
        <w:rPr>
          <w:color w:val="080908"/>
          <w:rtl/>
        </w:rPr>
        <w:t xml:space="preserve"> ("</w:t>
      </w:r>
      <w:r w:rsidRPr="00F24B2E">
        <w:rPr>
          <w:bCs/>
          <w:color w:val="080908"/>
          <w:rtl/>
        </w:rPr>
        <w:t>זכויות הקניין הרוחני</w:t>
      </w:r>
      <w:r w:rsidRPr="00F24B2E">
        <w:rPr>
          <w:color w:val="080908"/>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F24B2E">
        <w:rPr>
          <w:rFonts w:hint="cs"/>
          <w:color w:val="080908"/>
          <w:rtl/>
        </w:rPr>
        <w:t>ן</w:t>
      </w:r>
      <w:r w:rsidRPr="00F24B2E">
        <w:rPr>
          <w:color w:val="080908"/>
          <w:rtl/>
        </w:rPr>
        <w:t>, בהתאם לתנאי חוזה זה.</w:t>
      </w:r>
    </w:p>
    <w:p w:rsidR="000B631A" w:rsidRPr="00F24B2E" w:rsidRDefault="00E22395" w:rsidP="00F24B2E">
      <w:pPr>
        <w:pStyle w:val="114"/>
        <w:spacing w:line="360" w:lineRule="atLeast"/>
        <w:rPr>
          <w:color w:val="080908"/>
        </w:rPr>
      </w:pPr>
      <w:r w:rsidRPr="00F24B2E">
        <w:rPr>
          <w:color w:val="080908"/>
          <w:rtl/>
        </w:rPr>
        <w:t xml:space="preserve">כל תוצרי העבודה של </w:t>
      </w:r>
      <w:r w:rsidRPr="00F24B2E">
        <w:rPr>
          <w:rFonts w:hint="eastAsia"/>
          <w:color w:val="080908"/>
          <w:rtl/>
        </w:rPr>
        <w:t>ה</w:t>
      </w:r>
      <w:r w:rsidRPr="00F24B2E">
        <w:rPr>
          <w:color w:val="080908"/>
          <w:rtl/>
        </w:rPr>
        <w:t xml:space="preserve">ספק במסגרת ביצוע הסכם זה, ובכלל זה נתונים, מצגות, מסמכים, סיכומי פגישות, </w:t>
      </w:r>
      <w:r w:rsidRPr="00F24B2E">
        <w:rPr>
          <w:rFonts w:hint="eastAsia"/>
          <w:color w:val="080908"/>
          <w:rtl/>
        </w:rPr>
        <w:t>תמונות</w:t>
      </w:r>
      <w:r w:rsidRPr="00F24B2E">
        <w:rPr>
          <w:color w:val="080908"/>
          <w:rtl/>
        </w:rPr>
        <w:t xml:space="preserve">, </w:t>
      </w:r>
      <w:r w:rsidRPr="00F24B2E">
        <w:rPr>
          <w:rFonts w:hint="eastAsia"/>
          <w:color w:val="080908"/>
          <w:rtl/>
        </w:rPr>
        <w:t>תכנים</w:t>
      </w:r>
      <w:r w:rsidRPr="00F24B2E">
        <w:rPr>
          <w:color w:val="080908"/>
          <w:rtl/>
        </w:rPr>
        <w:t xml:space="preserve"> וכל חומר אחר שנבנה על ידי הספק במהלך תקופת ההתקשרות </w:t>
      </w:r>
      <w:r w:rsidRPr="00F24B2E">
        <w:rPr>
          <w:rFonts w:hint="eastAsia"/>
          <w:color w:val="080908"/>
          <w:rtl/>
        </w:rPr>
        <w:t>עבור</w:t>
      </w:r>
      <w:r w:rsidRPr="00F24B2E">
        <w:rPr>
          <w:color w:val="080908"/>
          <w:rtl/>
        </w:rPr>
        <w:t xml:space="preserve"> המזמין ("</w:t>
      </w:r>
      <w:r w:rsidRPr="00F24B2E">
        <w:rPr>
          <w:bCs/>
          <w:color w:val="080908"/>
          <w:rtl/>
        </w:rPr>
        <w:t>תוצרי העבודה</w:t>
      </w:r>
      <w:r w:rsidRPr="00F24B2E">
        <w:rPr>
          <w:color w:val="080908"/>
          <w:rtl/>
        </w:rPr>
        <w:t xml:space="preserve">"), הנם זכויותיו הרוחניות וקניינו הבלעדי של </w:t>
      </w:r>
      <w:r w:rsidRPr="00F24B2E">
        <w:rPr>
          <w:rFonts w:hint="eastAsia"/>
          <w:color w:val="080908"/>
          <w:rtl/>
        </w:rPr>
        <w:t>המזמין</w:t>
      </w:r>
      <w:r w:rsidRPr="00F24B2E">
        <w:rPr>
          <w:color w:val="080908"/>
          <w:rtl/>
        </w:rPr>
        <w:t xml:space="preserve"> והוא יוכל לעשות בהם כל שימוש שירצה בעתיד, כמנהג בעלים, בין אם לצרכיו ובין אם לצורך פרסום חיצוני. הספק לא יהי</w:t>
      </w:r>
      <w:r w:rsidRPr="00F24B2E">
        <w:rPr>
          <w:rFonts w:hint="eastAsia"/>
          <w:color w:val="080908"/>
          <w:rtl/>
        </w:rPr>
        <w:t>ה</w:t>
      </w:r>
      <w:r w:rsidRPr="00F24B2E">
        <w:rPr>
          <w:color w:val="080908"/>
          <w:rtl/>
        </w:rPr>
        <w:t xml:space="preserve"> רשאי למכור, להעביר, </w:t>
      </w:r>
      <w:proofErr w:type="spellStart"/>
      <w:r w:rsidRPr="00F24B2E">
        <w:rPr>
          <w:color w:val="080908"/>
          <w:rtl/>
        </w:rPr>
        <w:t>להמחות</w:t>
      </w:r>
      <w:proofErr w:type="spellEnd"/>
      <w:r w:rsidRPr="00F24B2E">
        <w:rPr>
          <w:color w:val="080908"/>
          <w:rtl/>
        </w:rPr>
        <w:t xml:space="preserve">, לפרסם, להשכיר, לרשום, או לעשות שימוש כלשהו בתוצרי העבודה, </w:t>
      </w:r>
      <w:r w:rsidRPr="00F24B2E">
        <w:rPr>
          <w:rFonts w:hint="eastAsia"/>
          <w:color w:val="080908"/>
          <w:rtl/>
        </w:rPr>
        <w:t>ל</w:t>
      </w:r>
      <w:r w:rsidRPr="00F24B2E">
        <w:rPr>
          <w:color w:val="080908"/>
          <w:rtl/>
        </w:rPr>
        <w:t xml:space="preserve">לא אישור </w:t>
      </w:r>
      <w:r w:rsidRPr="00F24B2E">
        <w:rPr>
          <w:rFonts w:hint="eastAsia"/>
          <w:color w:val="080908"/>
          <w:rtl/>
        </w:rPr>
        <w:t>המזמין</w:t>
      </w:r>
      <w:r w:rsidRPr="00F24B2E">
        <w:rPr>
          <w:color w:val="080908"/>
          <w:rtl/>
        </w:rPr>
        <w:t xml:space="preserve"> בכתב ומראש.</w:t>
      </w:r>
    </w:p>
    <w:p w:rsidR="000B631A" w:rsidRPr="00F24B2E" w:rsidRDefault="00E22395" w:rsidP="00F24B2E">
      <w:pPr>
        <w:pStyle w:val="114"/>
        <w:spacing w:line="360" w:lineRule="atLeast"/>
        <w:rPr>
          <w:color w:val="080908"/>
        </w:rPr>
      </w:pPr>
      <w:r w:rsidRPr="00F24B2E">
        <w:rPr>
          <w:rFonts w:hint="eastAsia"/>
          <w:color w:val="080908"/>
          <w:rtl/>
        </w:rPr>
        <w:t>תוצרי</w:t>
      </w:r>
      <w:r w:rsidRPr="00F24B2E">
        <w:rPr>
          <w:color w:val="080908"/>
          <w:rtl/>
        </w:rPr>
        <w:t xml:space="preserve"> </w:t>
      </w:r>
      <w:r w:rsidRPr="00F24B2E">
        <w:rPr>
          <w:rFonts w:hint="eastAsia"/>
          <w:color w:val="080908"/>
          <w:rtl/>
        </w:rPr>
        <w:t>העבודה</w:t>
      </w:r>
      <w:r w:rsidRPr="00F24B2E">
        <w:rPr>
          <w:color w:val="080908"/>
          <w:rtl/>
        </w:rPr>
        <w:t xml:space="preserve"> </w:t>
      </w:r>
      <w:r w:rsidRPr="00F24B2E">
        <w:rPr>
          <w:rFonts w:hint="eastAsia"/>
          <w:color w:val="080908"/>
          <w:rtl/>
        </w:rPr>
        <w:t>לא</w:t>
      </w:r>
      <w:r w:rsidRPr="00F24B2E">
        <w:rPr>
          <w:color w:val="080908"/>
          <w:rtl/>
        </w:rPr>
        <w:t xml:space="preserve"> </w:t>
      </w:r>
      <w:r w:rsidRPr="00F24B2E">
        <w:rPr>
          <w:rFonts w:hint="eastAsia"/>
          <w:color w:val="080908"/>
          <w:rtl/>
        </w:rPr>
        <w:t>יכללו</w:t>
      </w:r>
      <w:r w:rsidRPr="00F24B2E">
        <w:rPr>
          <w:color w:val="080908"/>
          <w:rtl/>
        </w:rPr>
        <w:t xml:space="preserve"> </w:t>
      </w:r>
      <w:r w:rsidRPr="00F24B2E">
        <w:rPr>
          <w:rFonts w:hint="eastAsia"/>
          <w:color w:val="080908"/>
          <w:rtl/>
        </w:rPr>
        <w:t>תהליכי</w:t>
      </w:r>
      <w:r w:rsidRPr="00F24B2E">
        <w:rPr>
          <w:color w:val="080908"/>
          <w:rtl/>
        </w:rPr>
        <w:t xml:space="preserve"> </w:t>
      </w:r>
      <w:r w:rsidRPr="00F24B2E">
        <w:rPr>
          <w:rFonts w:hint="eastAsia"/>
          <w:color w:val="080908"/>
          <w:rtl/>
        </w:rPr>
        <w:t>עבודה</w:t>
      </w:r>
      <w:r w:rsidRPr="00F24B2E">
        <w:rPr>
          <w:color w:val="080908"/>
          <w:rtl/>
        </w:rPr>
        <w:t xml:space="preserve"> </w:t>
      </w:r>
      <w:r w:rsidRPr="00F24B2E">
        <w:rPr>
          <w:rFonts w:hint="eastAsia"/>
          <w:color w:val="080908"/>
          <w:rtl/>
        </w:rPr>
        <w:t>ומערכות</w:t>
      </w:r>
      <w:r w:rsidRPr="00F24B2E">
        <w:rPr>
          <w:color w:val="080908"/>
          <w:rtl/>
        </w:rPr>
        <w:t xml:space="preserve"> </w:t>
      </w:r>
      <w:r w:rsidRPr="00F24B2E">
        <w:rPr>
          <w:rFonts w:hint="eastAsia"/>
          <w:color w:val="080908"/>
          <w:rtl/>
        </w:rPr>
        <w:t>ייעודיות</w:t>
      </w:r>
      <w:r w:rsidRPr="00F24B2E">
        <w:rPr>
          <w:color w:val="080908"/>
          <w:rtl/>
        </w:rPr>
        <w:t xml:space="preserve"> </w:t>
      </w:r>
      <w:r w:rsidRPr="00F24B2E">
        <w:rPr>
          <w:rFonts w:hint="eastAsia"/>
          <w:color w:val="080908"/>
          <w:rtl/>
        </w:rPr>
        <w:t>של</w:t>
      </w:r>
      <w:r w:rsidRPr="00F24B2E">
        <w:rPr>
          <w:color w:val="080908"/>
          <w:rtl/>
        </w:rPr>
        <w:t xml:space="preserve"> </w:t>
      </w:r>
      <w:r w:rsidRPr="00F24B2E">
        <w:rPr>
          <w:rFonts w:hint="eastAsia"/>
          <w:color w:val="080908"/>
          <w:rtl/>
        </w:rPr>
        <w:t>הספק</w:t>
      </w:r>
      <w:r w:rsidRPr="00F24B2E">
        <w:rPr>
          <w:color w:val="080908"/>
          <w:rtl/>
        </w:rPr>
        <w:t xml:space="preserve">, </w:t>
      </w:r>
      <w:r w:rsidRPr="00F24B2E">
        <w:rPr>
          <w:rFonts w:hint="eastAsia"/>
          <w:color w:val="080908"/>
          <w:rtl/>
        </w:rPr>
        <w:t>אשר</w:t>
      </w:r>
      <w:r w:rsidRPr="00F24B2E">
        <w:rPr>
          <w:color w:val="080908"/>
          <w:rtl/>
        </w:rPr>
        <w:t xml:space="preserve"> </w:t>
      </w:r>
      <w:r w:rsidRPr="00F24B2E">
        <w:rPr>
          <w:rFonts w:hint="eastAsia"/>
          <w:color w:val="080908"/>
          <w:rtl/>
        </w:rPr>
        <w:t>לא</w:t>
      </w:r>
      <w:r w:rsidRPr="00F24B2E">
        <w:rPr>
          <w:color w:val="080908"/>
          <w:rtl/>
        </w:rPr>
        <w:t xml:space="preserve"> </w:t>
      </w:r>
      <w:r w:rsidRPr="00F24B2E">
        <w:rPr>
          <w:rFonts w:hint="eastAsia"/>
          <w:color w:val="080908"/>
          <w:rtl/>
        </w:rPr>
        <w:t>הוכנו</w:t>
      </w:r>
      <w:r w:rsidRPr="00F24B2E">
        <w:rPr>
          <w:color w:val="080908"/>
          <w:rtl/>
        </w:rPr>
        <w:t xml:space="preserve"> </w:t>
      </w:r>
      <w:r w:rsidRPr="00F24B2E">
        <w:rPr>
          <w:rFonts w:hint="eastAsia"/>
          <w:color w:val="080908"/>
          <w:rtl/>
        </w:rPr>
        <w:t>עבור</w:t>
      </w:r>
      <w:r w:rsidRPr="00F24B2E">
        <w:rPr>
          <w:color w:val="080908"/>
          <w:rtl/>
        </w:rPr>
        <w:t xml:space="preserve"> </w:t>
      </w:r>
      <w:r w:rsidRPr="00F24B2E">
        <w:rPr>
          <w:rFonts w:hint="eastAsia"/>
          <w:color w:val="080908"/>
          <w:rtl/>
        </w:rPr>
        <w:t>המזמין</w:t>
      </w:r>
      <w:r w:rsidRPr="00F24B2E">
        <w:rPr>
          <w:color w:val="080908"/>
          <w:rtl/>
        </w:rPr>
        <w:t xml:space="preserve"> </w:t>
      </w:r>
      <w:r w:rsidRPr="00F24B2E">
        <w:rPr>
          <w:rFonts w:hint="eastAsia"/>
          <w:color w:val="080908"/>
          <w:rtl/>
        </w:rPr>
        <w:t>במסגרת</w:t>
      </w:r>
      <w:r w:rsidRPr="00F24B2E">
        <w:rPr>
          <w:color w:val="080908"/>
          <w:rtl/>
        </w:rPr>
        <w:t xml:space="preserve"> </w:t>
      </w:r>
      <w:r w:rsidRPr="00F24B2E">
        <w:rPr>
          <w:rFonts w:hint="eastAsia"/>
          <w:color w:val="080908"/>
          <w:rtl/>
        </w:rPr>
        <w:t>ביצוע</w:t>
      </w:r>
      <w:r w:rsidRPr="00F24B2E">
        <w:rPr>
          <w:color w:val="080908"/>
          <w:rtl/>
        </w:rPr>
        <w:t xml:space="preserve"> </w:t>
      </w:r>
      <w:r w:rsidRPr="00F24B2E">
        <w:rPr>
          <w:rFonts w:hint="eastAsia"/>
          <w:color w:val="080908"/>
          <w:rtl/>
        </w:rPr>
        <w:t>ההסכם</w:t>
      </w:r>
      <w:r w:rsidRPr="00F24B2E">
        <w:rPr>
          <w:color w:val="080908"/>
          <w:rtl/>
        </w:rPr>
        <w:t xml:space="preserve">, </w:t>
      </w:r>
      <w:r w:rsidRPr="00F24B2E">
        <w:rPr>
          <w:rFonts w:hint="eastAsia"/>
          <w:color w:val="080908"/>
          <w:rtl/>
        </w:rPr>
        <w:t>ואשר</w:t>
      </w:r>
      <w:r w:rsidRPr="00F24B2E">
        <w:rPr>
          <w:color w:val="080908"/>
          <w:rtl/>
        </w:rPr>
        <w:t xml:space="preserve"> </w:t>
      </w:r>
      <w:r w:rsidRPr="00F24B2E">
        <w:rPr>
          <w:rFonts w:hint="eastAsia"/>
          <w:color w:val="080908"/>
          <w:rtl/>
        </w:rPr>
        <w:t>נמצאים</w:t>
      </w:r>
      <w:r w:rsidRPr="00F24B2E">
        <w:rPr>
          <w:color w:val="080908"/>
          <w:rtl/>
        </w:rPr>
        <w:t xml:space="preserve"> </w:t>
      </w:r>
      <w:r w:rsidRPr="00F24B2E">
        <w:rPr>
          <w:rFonts w:hint="eastAsia"/>
          <w:color w:val="080908"/>
          <w:rtl/>
        </w:rPr>
        <w:t>בבעלות</w:t>
      </w:r>
      <w:r w:rsidRPr="00F24B2E">
        <w:rPr>
          <w:color w:val="080908"/>
          <w:rtl/>
        </w:rPr>
        <w:t xml:space="preserve"> </w:t>
      </w:r>
      <w:r w:rsidRPr="00F24B2E">
        <w:rPr>
          <w:rFonts w:hint="eastAsia"/>
          <w:color w:val="080908"/>
          <w:rtl/>
        </w:rPr>
        <w:t>הספק</w:t>
      </w:r>
      <w:r w:rsidRPr="00F24B2E">
        <w:rPr>
          <w:color w:val="080908"/>
          <w:rtl/>
        </w:rPr>
        <w:t xml:space="preserve"> </w:t>
      </w:r>
      <w:r w:rsidRPr="00F24B2E">
        <w:rPr>
          <w:rFonts w:hint="eastAsia"/>
          <w:color w:val="080908"/>
          <w:rtl/>
        </w:rPr>
        <w:t>טרם</w:t>
      </w:r>
      <w:r w:rsidRPr="00F24B2E">
        <w:rPr>
          <w:color w:val="080908"/>
          <w:rtl/>
        </w:rPr>
        <w:t xml:space="preserve"> </w:t>
      </w:r>
      <w:r w:rsidRPr="00F24B2E">
        <w:rPr>
          <w:rFonts w:hint="eastAsia"/>
          <w:color w:val="080908"/>
          <w:rtl/>
        </w:rPr>
        <w:t>כניסתו</w:t>
      </w:r>
      <w:r w:rsidRPr="00F24B2E">
        <w:rPr>
          <w:color w:val="080908"/>
          <w:rtl/>
        </w:rPr>
        <w:t xml:space="preserve"> </w:t>
      </w:r>
      <w:r w:rsidRPr="00F24B2E">
        <w:rPr>
          <w:rFonts w:hint="eastAsia"/>
          <w:color w:val="080908"/>
          <w:rtl/>
        </w:rPr>
        <w:t>לתוקף</w:t>
      </w:r>
      <w:r w:rsidRPr="00F24B2E">
        <w:rPr>
          <w:color w:val="080908"/>
          <w:rtl/>
        </w:rPr>
        <w:t xml:space="preserve"> </w:t>
      </w:r>
      <w:r w:rsidRPr="00F24B2E">
        <w:rPr>
          <w:rFonts w:hint="eastAsia"/>
          <w:color w:val="080908"/>
          <w:rtl/>
        </w:rPr>
        <w:t>של</w:t>
      </w:r>
      <w:r w:rsidRPr="00F24B2E">
        <w:rPr>
          <w:color w:val="080908"/>
          <w:rtl/>
        </w:rPr>
        <w:t xml:space="preserve"> </w:t>
      </w:r>
      <w:r w:rsidRPr="00F24B2E">
        <w:rPr>
          <w:rFonts w:hint="eastAsia"/>
          <w:color w:val="080908"/>
          <w:rtl/>
        </w:rPr>
        <w:t>ההסכם</w:t>
      </w:r>
      <w:r w:rsidRPr="00F24B2E">
        <w:rPr>
          <w:color w:val="080908"/>
          <w:rtl/>
        </w:rPr>
        <w:t xml:space="preserve">.  </w:t>
      </w:r>
    </w:p>
    <w:p w:rsidR="000B631A" w:rsidRPr="00F24B2E" w:rsidRDefault="00E22395" w:rsidP="00F24B2E">
      <w:pPr>
        <w:pStyle w:val="114"/>
        <w:spacing w:line="360" w:lineRule="atLeast"/>
        <w:rPr>
          <w:color w:val="080908"/>
        </w:rPr>
      </w:pPr>
      <w:r w:rsidRPr="00F24B2E">
        <w:rPr>
          <w:rFonts w:hint="eastAsia"/>
          <w:color w:val="080908"/>
          <w:rtl/>
        </w:rPr>
        <w:t>למען</w:t>
      </w:r>
      <w:r w:rsidRPr="00F24B2E">
        <w:rPr>
          <w:color w:val="080908"/>
          <w:rtl/>
        </w:rPr>
        <w:t xml:space="preserve"> הסר ספק, תוצרי העבודה יהיו רכוש </w:t>
      </w:r>
      <w:r w:rsidRPr="00F24B2E">
        <w:rPr>
          <w:rFonts w:hint="eastAsia"/>
          <w:color w:val="080908"/>
          <w:rtl/>
        </w:rPr>
        <w:t>המזמין</w:t>
      </w:r>
      <w:r w:rsidRPr="00F24B2E">
        <w:rPr>
          <w:color w:val="080908"/>
          <w:rtl/>
        </w:rPr>
        <w:t xml:space="preserve"> </w:t>
      </w:r>
      <w:r w:rsidRPr="00F24B2E">
        <w:rPr>
          <w:rFonts w:hint="eastAsia"/>
          <w:color w:val="080908"/>
          <w:rtl/>
        </w:rPr>
        <w:t>גם</w:t>
      </w:r>
      <w:r w:rsidRPr="00F24B2E">
        <w:rPr>
          <w:color w:val="080908"/>
          <w:rtl/>
        </w:rPr>
        <w:t xml:space="preserve"> אם מתן השירותים ע"י הספק הופסק תוך כדי תקופת ההתקשרות.</w:t>
      </w:r>
    </w:p>
    <w:p w:rsidR="000B631A" w:rsidRPr="00F24B2E" w:rsidRDefault="00E22395" w:rsidP="008C14A0">
      <w:pPr>
        <w:pStyle w:val="11"/>
        <w:numPr>
          <w:ilvl w:val="1"/>
          <w:numId w:val="82"/>
        </w:numPr>
        <w:tabs>
          <w:tab w:val="clear" w:pos="1334"/>
        </w:tabs>
        <w:spacing w:line="360" w:lineRule="atLeast"/>
        <w:ind w:left="1192" w:hanging="709"/>
        <w:rPr>
          <w:color w:val="080908"/>
        </w:rPr>
      </w:pPr>
      <w:r w:rsidRPr="00F24B2E">
        <w:rPr>
          <w:rFonts w:hint="eastAsia"/>
          <w:color w:val="080908"/>
          <w:sz w:val="24"/>
          <w:szCs w:val="24"/>
          <w:rtl/>
        </w:rPr>
        <w:t>הפרת</w:t>
      </w:r>
      <w:r w:rsidRPr="00F24B2E">
        <w:rPr>
          <w:color w:val="080908"/>
          <w:sz w:val="24"/>
          <w:szCs w:val="24"/>
          <w:rtl/>
        </w:rPr>
        <w:t xml:space="preserve"> </w:t>
      </w:r>
      <w:r w:rsidRPr="00F24B2E">
        <w:rPr>
          <w:rFonts w:hint="eastAsia"/>
          <w:color w:val="080908"/>
          <w:sz w:val="24"/>
          <w:szCs w:val="24"/>
          <w:rtl/>
        </w:rPr>
        <w:t>קניין</w:t>
      </w:r>
      <w:r w:rsidRPr="00F24B2E">
        <w:rPr>
          <w:color w:val="080908"/>
          <w:sz w:val="24"/>
          <w:szCs w:val="24"/>
          <w:rtl/>
        </w:rPr>
        <w:t xml:space="preserve"> </w:t>
      </w:r>
      <w:r w:rsidRPr="00F24B2E">
        <w:rPr>
          <w:rFonts w:hint="eastAsia"/>
          <w:color w:val="080908"/>
          <w:sz w:val="24"/>
          <w:szCs w:val="24"/>
          <w:rtl/>
        </w:rPr>
        <w:t>רוחני</w:t>
      </w:r>
    </w:p>
    <w:p w:rsidR="000B631A" w:rsidRPr="00F24B2E" w:rsidRDefault="00E22395" w:rsidP="008C14A0">
      <w:pPr>
        <w:pStyle w:val="1112"/>
        <w:tabs>
          <w:tab w:val="clear" w:pos="1334"/>
        </w:tabs>
        <w:spacing w:line="360" w:lineRule="atLeast"/>
        <w:ind w:left="1192"/>
        <w:rPr>
          <w:color w:val="080908"/>
        </w:rPr>
      </w:pPr>
      <w:r w:rsidRPr="00F24B2E">
        <w:rPr>
          <w:rFonts w:hint="cs"/>
          <w:color w:val="080908"/>
          <w:rtl/>
        </w:rPr>
        <w:t xml:space="preserve">נקבע במסגרת פסק דין חלוט של ערכאה מוסמכת </w:t>
      </w:r>
      <w:r w:rsidRPr="00F24B2E">
        <w:rPr>
          <w:color w:val="080908"/>
          <w:rtl/>
        </w:rPr>
        <w:t>כי שירות</w:t>
      </w:r>
      <w:r w:rsidRPr="00F24B2E">
        <w:rPr>
          <w:rFonts w:hint="cs"/>
          <w:color w:val="080908"/>
          <w:rtl/>
        </w:rPr>
        <w:t xml:space="preserve"> </w:t>
      </w:r>
      <w:r w:rsidR="006263A2" w:rsidRPr="00F24B2E">
        <w:rPr>
          <w:color w:val="080908"/>
          <w:rtl/>
        </w:rPr>
        <w:t>שהעמיד ספק לרשות המזמי</w:t>
      </w:r>
      <w:r w:rsidR="006263A2" w:rsidRPr="00F24B2E">
        <w:rPr>
          <w:rFonts w:hint="cs"/>
          <w:color w:val="080908"/>
          <w:rtl/>
        </w:rPr>
        <w:t>ן</w:t>
      </w:r>
      <w:r w:rsidR="006263A2" w:rsidRPr="00F24B2E">
        <w:rPr>
          <w:color w:val="080908"/>
          <w:rtl/>
        </w:rPr>
        <w:t xml:space="preserve"> מפר זכות קניין רוחני של צד שלישי</w:t>
      </w:r>
      <w:r w:rsidRPr="00F24B2E">
        <w:rPr>
          <w:rFonts w:hint="cs"/>
          <w:color w:val="080908"/>
          <w:rtl/>
        </w:rPr>
        <w:t xml:space="preserve"> כלשהו</w:t>
      </w:r>
      <w:r w:rsidR="006263A2" w:rsidRPr="00F24B2E">
        <w:rPr>
          <w:color w:val="080908"/>
          <w:rtl/>
        </w:rPr>
        <w:t xml:space="preserve">, </w:t>
      </w:r>
      <w:r w:rsidRPr="00F24B2E">
        <w:rPr>
          <w:color w:val="080908"/>
          <w:rtl/>
        </w:rPr>
        <w:t xml:space="preserve">הספק </w:t>
      </w:r>
      <w:r w:rsidRPr="00F24B2E">
        <w:rPr>
          <w:rFonts w:hint="cs"/>
          <w:color w:val="080908"/>
          <w:rtl/>
        </w:rPr>
        <w:t xml:space="preserve">יפעל בהתאם למפורט להלן: </w:t>
      </w:r>
    </w:p>
    <w:p w:rsidR="000B631A" w:rsidRPr="00F24B2E" w:rsidRDefault="00E22395" w:rsidP="008C14A0">
      <w:pPr>
        <w:pStyle w:val="1111"/>
        <w:numPr>
          <w:ilvl w:val="2"/>
          <w:numId w:val="77"/>
        </w:numPr>
        <w:tabs>
          <w:tab w:val="clear" w:pos="1617"/>
        </w:tabs>
        <w:spacing w:line="360" w:lineRule="atLeast"/>
        <w:ind w:left="1901"/>
        <w:rPr>
          <w:color w:val="080908"/>
        </w:rPr>
      </w:pPr>
      <w:r w:rsidRPr="00F24B2E">
        <w:rPr>
          <w:rFonts w:hint="cs"/>
          <w:color w:val="080908"/>
          <w:rtl/>
        </w:rPr>
        <w:t>הספק</w:t>
      </w:r>
      <w:r w:rsidRPr="00F24B2E">
        <w:rPr>
          <w:color w:val="080908"/>
          <w:rtl/>
        </w:rPr>
        <w:t xml:space="preserve"> </w:t>
      </w:r>
      <w:r w:rsidRPr="00F24B2E">
        <w:rPr>
          <w:rFonts w:hint="cs"/>
          <w:color w:val="080908"/>
          <w:rtl/>
        </w:rPr>
        <w:t>יודיע</w:t>
      </w:r>
      <w:r w:rsidRPr="00F24B2E">
        <w:rPr>
          <w:color w:val="080908"/>
          <w:rtl/>
        </w:rPr>
        <w:t xml:space="preserve"> </w:t>
      </w:r>
      <w:r w:rsidRPr="00F24B2E">
        <w:rPr>
          <w:rFonts w:hint="cs"/>
          <w:color w:val="080908"/>
          <w:rtl/>
        </w:rPr>
        <w:t>על כך למזמין בהקדם האפשרי.</w:t>
      </w:r>
      <w:r w:rsidRPr="00F24B2E">
        <w:rPr>
          <w:color w:val="080908"/>
          <w:rtl/>
        </w:rPr>
        <w:t xml:space="preserve"> </w:t>
      </w:r>
    </w:p>
    <w:p w:rsidR="000B631A" w:rsidRPr="00F24B2E" w:rsidRDefault="00E22395" w:rsidP="008C14A0">
      <w:pPr>
        <w:pStyle w:val="1111"/>
        <w:numPr>
          <w:ilvl w:val="2"/>
          <w:numId w:val="77"/>
        </w:numPr>
        <w:tabs>
          <w:tab w:val="clear" w:pos="1617"/>
        </w:tabs>
        <w:spacing w:line="360" w:lineRule="atLeast"/>
        <w:ind w:left="1901"/>
        <w:rPr>
          <w:color w:val="080908"/>
        </w:rPr>
      </w:pPr>
      <w:r w:rsidRPr="00F24B2E">
        <w:rPr>
          <w:rFonts w:hint="cs"/>
          <w:color w:val="080908"/>
          <w:rtl/>
        </w:rPr>
        <w:t>הספק יחדל מאספקת השירות המפר.</w:t>
      </w:r>
    </w:p>
    <w:p w:rsidR="008C14A0" w:rsidRDefault="00E22395" w:rsidP="008C14A0">
      <w:pPr>
        <w:pStyle w:val="1111"/>
        <w:numPr>
          <w:ilvl w:val="2"/>
          <w:numId w:val="77"/>
        </w:numPr>
        <w:tabs>
          <w:tab w:val="clear" w:pos="1617"/>
        </w:tabs>
        <w:spacing w:line="360" w:lineRule="atLeast"/>
        <w:ind w:left="1901"/>
        <w:rPr>
          <w:color w:val="080908"/>
        </w:rPr>
      </w:pPr>
      <w:r w:rsidRPr="00F24B2E">
        <w:rPr>
          <w:rFonts w:hint="cs"/>
          <w:color w:val="080908"/>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8C14A0" w:rsidRDefault="008C14A0">
      <w:pPr>
        <w:bidi w:val="0"/>
        <w:spacing w:before="200" w:after="200" w:line="276" w:lineRule="auto"/>
        <w:rPr>
          <w:rFonts w:ascii="David" w:hAnsi="David" w:cs="David"/>
          <w:noProof/>
          <w:color w:val="080908"/>
          <w:lang w:eastAsia="he-IL"/>
        </w:rPr>
      </w:pPr>
      <w:r>
        <w:rPr>
          <w:color w:val="080908"/>
        </w:rPr>
        <w:br w:type="page"/>
      </w:r>
    </w:p>
    <w:p w:rsidR="000B631A" w:rsidRPr="00F24B2E" w:rsidRDefault="000B631A" w:rsidP="008C14A0">
      <w:pPr>
        <w:pStyle w:val="1111"/>
        <w:numPr>
          <w:ilvl w:val="0"/>
          <w:numId w:val="0"/>
        </w:numPr>
        <w:tabs>
          <w:tab w:val="clear" w:pos="1617"/>
        </w:tabs>
        <w:spacing w:line="360" w:lineRule="atLeast"/>
        <w:ind w:left="5175" w:hanging="765"/>
        <w:rPr>
          <w:color w:val="080908"/>
        </w:rPr>
      </w:pPr>
    </w:p>
    <w:p w:rsidR="000B631A" w:rsidRPr="00F24B2E" w:rsidRDefault="00E22395" w:rsidP="000869A8">
      <w:pPr>
        <w:pStyle w:val="11"/>
        <w:numPr>
          <w:ilvl w:val="1"/>
          <w:numId w:val="82"/>
        </w:numPr>
        <w:tabs>
          <w:tab w:val="clear" w:pos="1334"/>
        </w:tabs>
        <w:spacing w:line="360" w:lineRule="atLeast"/>
        <w:ind w:left="1192" w:hanging="709"/>
        <w:rPr>
          <w:color w:val="080908"/>
          <w:sz w:val="24"/>
          <w:szCs w:val="24"/>
        </w:rPr>
      </w:pPr>
      <w:r w:rsidRPr="00F24B2E">
        <w:rPr>
          <w:rFonts w:hint="cs"/>
          <w:color w:val="080908"/>
          <w:sz w:val="24"/>
          <w:szCs w:val="24"/>
          <w:rtl/>
        </w:rPr>
        <w:t>טענת הפרה</w:t>
      </w:r>
    </w:p>
    <w:p w:rsidR="000B631A" w:rsidRPr="00F24B2E" w:rsidRDefault="00E22395" w:rsidP="000869A8">
      <w:pPr>
        <w:pStyle w:val="1112"/>
        <w:tabs>
          <w:tab w:val="clear" w:pos="1334"/>
        </w:tabs>
        <w:spacing w:line="360" w:lineRule="atLeast"/>
        <w:ind w:left="1192"/>
        <w:rPr>
          <w:color w:val="080908"/>
        </w:rPr>
      </w:pPr>
      <w:r w:rsidRPr="00F24B2E">
        <w:rPr>
          <w:rFonts w:hint="cs"/>
          <w:color w:val="080908"/>
          <w:rtl/>
        </w:rPr>
        <w:t>נטען במסגרת</w:t>
      </w:r>
      <w:r w:rsidRPr="00F24B2E">
        <w:rPr>
          <w:color w:val="080908"/>
          <w:rtl/>
        </w:rPr>
        <w:t xml:space="preserve"> </w:t>
      </w:r>
      <w:r w:rsidRPr="00F24B2E">
        <w:rPr>
          <w:rFonts w:hint="cs"/>
          <w:color w:val="080908"/>
          <w:rtl/>
        </w:rPr>
        <w:t>הליך</w:t>
      </w:r>
      <w:r w:rsidRPr="00F24B2E">
        <w:rPr>
          <w:color w:val="080908"/>
          <w:rtl/>
        </w:rPr>
        <w:t xml:space="preserve"> </w:t>
      </w:r>
      <w:r w:rsidRPr="00F24B2E">
        <w:rPr>
          <w:rFonts w:hint="cs"/>
          <w:color w:val="080908"/>
          <w:rtl/>
        </w:rPr>
        <w:t>משפטי</w:t>
      </w:r>
      <w:r w:rsidRPr="00F24B2E">
        <w:rPr>
          <w:color w:val="080908"/>
          <w:rtl/>
        </w:rPr>
        <w:t xml:space="preserve"> </w:t>
      </w:r>
      <w:r w:rsidRPr="00F24B2E">
        <w:rPr>
          <w:rFonts w:hint="cs"/>
          <w:color w:val="080908"/>
          <w:rtl/>
        </w:rPr>
        <w:t>כי</w:t>
      </w:r>
      <w:r w:rsidRPr="00F24B2E">
        <w:rPr>
          <w:color w:val="080908"/>
          <w:rtl/>
        </w:rPr>
        <w:t xml:space="preserve"> </w:t>
      </w:r>
      <w:r w:rsidRPr="00F24B2E">
        <w:rPr>
          <w:rFonts w:hint="cs"/>
          <w:color w:val="080908"/>
          <w:rtl/>
        </w:rPr>
        <w:t>בשימוש</w:t>
      </w:r>
      <w:r w:rsidRPr="00F24B2E">
        <w:rPr>
          <w:color w:val="080908"/>
          <w:rtl/>
        </w:rPr>
        <w:t xml:space="preserve"> </w:t>
      </w:r>
      <w:r w:rsidRPr="00F24B2E">
        <w:rPr>
          <w:rFonts w:hint="cs"/>
          <w:color w:val="080908"/>
          <w:rtl/>
        </w:rPr>
        <w:t>באספקת השירותים למזמין</w:t>
      </w:r>
      <w:r w:rsidRPr="00F24B2E">
        <w:rPr>
          <w:color w:val="080908"/>
          <w:rtl/>
        </w:rPr>
        <w:t xml:space="preserve"> </w:t>
      </w:r>
      <w:r w:rsidRPr="00F24B2E">
        <w:rPr>
          <w:rFonts w:hint="cs"/>
          <w:color w:val="080908"/>
          <w:rtl/>
        </w:rPr>
        <w:t>יש</w:t>
      </w:r>
      <w:r w:rsidRPr="00F24B2E">
        <w:rPr>
          <w:color w:val="080908"/>
          <w:rtl/>
        </w:rPr>
        <w:t xml:space="preserve"> </w:t>
      </w:r>
      <w:r w:rsidRPr="00F24B2E">
        <w:rPr>
          <w:rFonts w:hint="cs"/>
          <w:color w:val="080908"/>
          <w:rtl/>
        </w:rPr>
        <w:t>משום</w:t>
      </w:r>
      <w:r w:rsidRPr="00F24B2E">
        <w:rPr>
          <w:color w:val="080908"/>
          <w:rtl/>
        </w:rPr>
        <w:t xml:space="preserve"> </w:t>
      </w:r>
      <w:r w:rsidRPr="00F24B2E">
        <w:rPr>
          <w:rFonts w:hint="cs"/>
          <w:color w:val="080908"/>
          <w:rtl/>
        </w:rPr>
        <w:t>פגיעה</w:t>
      </w:r>
      <w:r w:rsidRPr="00F24B2E">
        <w:rPr>
          <w:color w:val="080908"/>
          <w:rtl/>
        </w:rPr>
        <w:t xml:space="preserve"> </w:t>
      </w:r>
      <w:r w:rsidRPr="00F24B2E">
        <w:rPr>
          <w:rFonts w:hint="cs"/>
          <w:color w:val="080908"/>
          <w:rtl/>
        </w:rPr>
        <w:t>בזכויות</w:t>
      </w:r>
      <w:r w:rsidRPr="00F24B2E">
        <w:rPr>
          <w:color w:val="080908"/>
          <w:rtl/>
        </w:rPr>
        <w:t xml:space="preserve"> </w:t>
      </w:r>
      <w:r w:rsidRPr="00F24B2E">
        <w:rPr>
          <w:rFonts w:hint="cs"/>
          <w:color w:val="080908"/>
          <w:rtl/>
        </w:rPr>
        <w:t>הקניין</w:t>
      </w:r>
      <w:r w:rsidRPr="00F24B2E">
        <w:rPr>
          <w:color w:val="080908"/>
          <w:rtl/>
        </w:rPr>
        <w:t xml:space="preserve"> </w:t>
      </w:r>
      <w:r w:rsidRPr="00F24B2E">
        <w:rPr>
          <w:rFonts w:hint="cs"/>
          <w:color w:val="080908"/>
          <w:rtl/>
        </w:rPr>
        <w:t>הרוחני</w:t>
      </w:r>
      <w:r w:rsidRPr="00F24B2E">
        <w:rPr>
          <w:color w:val="080908"/>
          <w:rtl/>
        </w:rPr>
        <w:t xml:space="preserve"> </w:t>
      </w:r>
      <w:r w:rsidRPr="00F24B2E">
        <w:rPr>
          <w:rFonts w:hint="cs"/>
          <w:color w:val="080908"/>
          <w:rtl/>
        </w:rPr>
        <w:t>של</w:t>
      </w:r>
      <w:r w:rsidRPr="00F24B2E">
        <w:rPr>
          <w:color w:val="080908"/>
          <w:rtl/>
        </w:rPr>
        <w:t xml:space="preserve"> </w:t>
      </w:r>
      <w:r w:rsidRPr="00F24B2E">
        <w:rPr>
          <w:rFonts w:hint="cs"/>
          <w:color w:val="080908"/>
          <w:rtl/>
        </w:rPr>
        <w:t>צד</w:t>
      </w:r>
      <w:r w:rsidRPr="00F24B2E">
        <w:rPr>
          <w:color w:val="080908"/>
          <w:rtl/>
        </w:rPr>
        <w:t xml:space="preserve"> </w:t>
      </w:r>
      <w:r w:rsidRPr="00F24B2E">
        <w:rPr>
          <w:rFonts w:hint="cs"/>
          <w:color w:val="080908"/>
          <w:rtl/>
        </w:rPr>
        <w:t>שלישי</w:t>
      </w:r>
      <w:r w:rsidRPr="00F24B2E">
        <w:rPr>
          <w:color w:val="080908"/>
          <w:rtl/>
        </w:rPr>
        <w:t xml:space="preserve"> </w:t>
      </w:r>
      <w:r w:rsidRPr="00F24B2E">
        <w:rPr>
          <w:rFonts w:hint="cs"/>
          <w:color w:val="080908"/>
          <w:rtl/>
        </w:rPr>
        <w:t>כלשהו (להלן: "</w:t>
      </w:r>
      <w:r w:rsidRPr="00F24B2E">
        <w:rPr>
          <w:rFonts w:hint="eastAsia"/>
          <w:b/>
          <w:bCs/>
          <w:color w:val="080908"/>
          <w:rtl/>
        </w:rPr>
        <w:t>טענת</w:t>
      </w:r>
      <w:r w:rsidRPr="00F24B2E">
        <w:rPr>
          <w:b/>
          <w:bCs/>
          <w:color w:val="080908"/>
          <w:rtl/>
        </w:rPr>
        <w:t xml:space="preserve"> </w:t>
      </w:r>
      <w:r w:rsidRPr="00F24B2E">
        <w:rPr>
          <w:rFonts w:hint="eastAsia"/>
          <w:b/>
          <w:bCs/>
          <w:color w:val="080908"/>
          <w:rtl/>
        </w:rPr>
        <w:t>הפרה</w:t>
      </w:r>
      <w:r w:rsidRPr="00F24B2E">
        <w:rPr>
          <w:rFonts w:hint="cs"/>
          <w:color w:val="080908"/>
          <w:rtl/>
        </w:rPr>
        <w:t xml:space="preserve">"), יפעלו הצדדים בהתאם למפורט להלן: </w:t>
      </w:r>
    </w:p>
    <w:p w:rsidR="000B631A" w:rsidRPr="00F24B2E" w:rsidRDefault="00E22395" w:rsidP="00525F7B">
      <w:pPr>
        <w:pStyle w:val="1111"/>
        <w:numPr>
          <w:ilvl w:val="2"/>
          <w:numId w:val="78"/>
        </w:numPr>
        <w:tabs>
          <w:tab w:val="clear" w:pos="1617"/>
        </w:tabs>
        <w:spacing w:line="360" w:lineRule="atLeast"/>
        <w:ind w:left="2043"/>
        <w:rPr>
          <w:color w:val="080908"/>
        </w:rPr>
      </w:pPr>
      <w:r w:rsidRPr="00F24B2E">
        <w:rPr>
          <w:rFonts w:hint="cs"/>
          <w:color w:val="080908"/>
          <w:rtl/>
        </w:rPr>
        <w:t>ככל שהמזמין אינו צד להליך, הספק</w:t>
      </w:r>
      <w:r w:rsidRPr="00F24B2E">
        <w:rPr>
          <w:color w:val="080908"/>
          <w:rtl/>
        </w:rPr>
        <w:t xml:space="preserve"> </w:t>
      </w:r>
      <w:r w:rsidRPr="00F24B2E">
        <w:rPr>
          <w:rFonts w:hint="cs"/>
          <w:color w:val="080908"/>
          <w:rtl/>
        </w:rPr>
        <w:t>יודיע</w:t>
      </w:r>
      <w:r w:rsidRPr="00F24B2E">
        <w:rPr>
          <w:color w:val="080908"/>
          <w:rtl/>
        </w:rPr>
        <w:t xml:space="preserve"> </w:t>
      </w:r>
      <w:r w:rsidRPr="00F24B2E">
        <w:rPr>
          <w:rFonts w:hint="cs"/>
          <w:color w:val="080908"/>
          <w:rtl/>
        </w:rPr>
        <w:t>לו על קיומו של ההליך בהקדם האפשרי.</w:t>
      </w:r>
    </w:p>
    <w:p w:rsidR="000B631A" w:rsidRPr="00F24B2E" w:rsidRDefault="00E22395" w:rsidP="00525F7B">
      <w:pPr>
        <w:pStyle w:val="1111"/>
        <w:numPr>
          <w:ilvl w:val="2"/>
          <w:numId w:val="78"/>
        </w:numPr>
        <w:tabs>
          <w:tab w:val="clear" w:pos="1617"/>
        </w:tabs>
        <w:spacing w:line="360" w:lineRule="atLeast"/>
        <w:ind w:left="2043"/>
        <w:rPr>
          <w:color w:val="080908"/>
        </w:rPr>
      </w:pPr>
      <w:r w:rsidRPr="00F24B2E">
        <w:rPr>
          <w:rFonts w:hint="cs"/>
          <w:color w:val="080908"/>
          <w:rtl/>
        </w:rPr>
        <w:t xml:space="preserve">ככל שהספק אינו צד </w:t>
      </w:r>
      <w:r w:rsidR="00A70B23" w:rsidRPr="00F24B2E">
        <w:rPr>
          <w:rFonts w:hint="cs"/>
          <w:color w:val="080908"/>
          <w:rtl/>
        </w:rPr>
        <w:t>להליך</w:t>
      </w:r>
      <w:r w:rsidRPr="00F24B2E">
        <w:rPr>
          <w:rFonts w:hint="cs"/>
          <w:color w:val="080908"/>
          <w:rtl/>
        </w:rPr>
        <w:t>, יפעל המזמין לצרפו, בהקדם האפשרי כצד להליך, על מנת לאפשר לו להתגונן. במקרה</w:t>
      </w:r>
      <w:r w:rsidRPr="00F24B2E">
        <w:rPr>
          <w:color w:val="080908"/>
          <w:rtl/>
        </w:rPr>
        <w:t xml:space="preserve"> </w:t>
      </w:r>
      <w:r w:rsidRPr="00F24B2E">
        <w:rPr>
          <w:rFonts w:hint="cs"/>
          <w:color w:val="080908"/>
          <w:rtl/>
        </w:rPr>
        <w:t xml:space="preserve">כאמור, רשאי </w:t>
      </w:r>
      <w:r w:rsidR="00A70B23" w:rsidRPr="00F24B2E">
        <w:rPr>
          <w:rFonts w:hint="cs"/>
          <w:color w:val="080908"/>
          <w:rtl/>
        </w:rPr>
        <w:t>המזמין</w:t>
      </w:r>
      <w:r w:rsidRPr="00F24B2E">
        <w:rPr>
          <w:rFonts w:hint="cs"/>
          <w:color w:val="080908"/>
          <w:rtl/>
        </w:rPr>
        <w:t xml:space="preserve"> לדרוש מהספק</w:t>
      </w:r>
      <w:r w:rsidRPr="00F24B2E">
        <w:rPr>
          <w:color w:val="080908"/>
          <w:rtl/>
        </w:rPr>
        <w:t xml:space="preserve"> </w:t>
      </w:r>
      <w:r w:rsidRPr="00F24B2E">
        <w:rPr>
          <w:rFonts w:hint="cs"/>
          <w:color w:val="080908"/>
          <w:rtl/>
        </w:rPr>
        <w:t>להיכנס</w:t>
      </w:r>
      <w:r w:rsidRPr="00F24B2E">
        <w:rPr>
          <w:color w:val="080908"/>
          <w:rtl/>
        </w:rPr>
        <w:t xml:space="preserve"> </w:t>
      </w:r>
      <w:r w:rsidRPr="00F24B2E">
        <w:rPr>
          <w:rFonts w:hint="cs"/>
          <w:color w:val="080908"/>
          <w:rtl/>
        </w:rPr>
        <w:t>בנעלי</w:t>
      </w:r>
      <w:r w:rsidRPr="00F24B2E">
        <w:rPr>
          <w:color w:val="080908"/>
          <w:rtl/>
        </w:rPr>
        <w:t xml:space="preserve"> </w:t>
      </w:r>
      <w:r w:rsidRPr="00F24B2E">
        <w:rPr>
          <w:rFonts w:hint="cs"/>
          <w:color w:val="080908"/>
          <w:rtl/>
        </w:rPr>
        <w:t>המזמין</w:t>
      </w:r>
      <w:r w:rsidRPr="00F24B2E">
        <w:rPr>
          <w:color w:val="080908"/>
          <w:rtl/>
        </w:rPr>
        <w:t xml:space="preserve"> </w:t>
      </w:r>
      <w:r w:rsidRPr="00F24B2E">
        <w:rPr>
          <w:rFonts w:hint="cs"/>
          <w:color w:val="080908"/>
          <w:rtl/>
        </w:rPr>
        <w:t>לצורך</w:t>
      </w:r>
      <w:r w:rsidRPr="00F24B2E">
        <w:rPr>
          <w:color w:val="080908"/>
          <w:rtl/>
        </w:rPr>
        <w:t xml:space="preserve"> </w:t>
      </w:r>
      <w:r w:rsidRPr="00F24B2E">
        <w:rPr>
          <w:rFonts w:hint="cs"/>
          <w:color w:val="080908"/>
          <w:rtl/>
        </w:rPr>
        <w:t>ניהול</w:t>
      </w:r>
      <w:r w:rsidRPr="00F24B2E">
        <w:rPr>
          <w:color w:val="080908"/>
          <w:rtl/>
        </w:rPr>
        <w:t xml:space="preserve"> </w:t>
      </w:r>
      <w:r w:rsidRPr="00F24B2E">
        <w:rPr>
          <w:rFonts w:hint="cs"/>
          <w:color w:val="080908"/>
          <w:rtl/>
        </w:rPr>
        <w:t>ההליך</w:t>
      </w:r>
      <w:r w:rsidR="00A70B23" w:rsidRPr="00F24B2E">
        <w:rPr>
          <w:rFonts w:hint="cs"/>
          <w:color w:val="080908"/>
          <w:rtl/>
        </w:rPr>
        <w:t>.</w:t>
      </w:r>
    </w:p>
    <w:p w:rsidR="00A70B23" w:rsidRPr="00F24B2E" w:rsidRDefault="00E22395" w:rsidP="00525F7B">
      <w:pPr>
        <w:pStyle w:val="1111"/>
        <w:numPr>
          <w:ilvl w:val="2"/>
          <w:numId w:val="78"/>
        </w:numPr>
        <w:tabs>
          <w:tab w:val="clear" w:pos="1617"/>
        </w:tabs>
        <w:spacing w:line="360" w:lineRule="atLeast"/>
        <w:ind w:left="2043"/>
        <w:rPr>
          <w:color w:val="080908"/>
        </w:rPr>
      </w:pPr>
      <w:r w:rsidRPr="00F24B2E">
        <w:rPr>
          <w:rFonts w:hint="cs"/>
          <w:color w:val="080908"/>
          <w:rtl/>
        </w:rPr>
        <w:t>במקרה שהמזמין בחר לייצג את עצמו במסגרת הליך כאמור, הוא ימנע מלהודות בטענות התביעה</w:t>
      </w:r>
      <w:r w:rsidRPr="00F24B2E">
        <w:rPr>
          <w:color w:val="080908"/>
          <w:rtl/>
        </w:rPr>
        <w:t xml:space="preserve">, </w:t>
      </w:r>
      <w:r w:rsidRPr="00F24B2E">
        <w:rPr>
          <w:rFonts w:hint="cs"/>
          <w:color w:val="080908"/>
          <w:rtl/>
        </w:rPr>
        <w:t>ללא</w:t>
      </w:r>
      <w:r w:rsidRPr="00F24B2E">
        <w:rPr>
          <w:color w:val="080908"/>
          <w:rtl/>
        </w:rPr>
        <w:t xml:space="preserve"> </w:t>
      </w:r>
      <w:r w:rsidRPr="00F24B2E">
        <w:rPr>
          <w:rFonts w:hint="cs"/>
          <w:color w:val="080908"/>
          <w:rtl/>
        </w:rPr>
        <w:t>הסכמת</w:t>
      </w:r>
      <w:r w:rsidRPr="00F24B2E">
        <w:rPr>
          <w:color w:val="080908"/>
          <w:rtl/>
        </w:rPr>
        <w:t xml:space="preserve"> </w:t>
      </w:r>
      <w:r w:rsidRPr="00F24B2E">
        <w:rPr>
          <w:rFonts w:hint="cs"/>
          <w:color w:val="080908"/>
          <w:rtl/>
        </w:rPr>
        <w:t>הספק</w:t>
      </w:r>
      <w:r w:rsidRPr="00F24B2E">
        <w:rPr>
          <w:color w:val="080908"/>
          <w:rtl/>
        </w:rPr>
        <w:t xml:space="preserve"> </w:t>
      </w:r>
      <w:r w:rsidRPr="00F24B2E">
        <w:rPr>
          <w:rFonts w:hint="cs"/>
          <w:color w:val="080908"/>
          <w:rtl/>
        </w:rPr>
        <w:t>מראש</w:t>
      </w:r>
      <w:r w:rsidRPr="00F24B2E">
        <w:rPr>
          <w:color w:val="080908"/>
          <w:rtl/>
        </w:rPr>
        <w:t xml:space="preserve"> </w:t>
      </w:r>
      <w:r w:rsidRPr="00F24B2E">
        <w:rPr>
          <w:rFonts w:hint="cs"/>
          <w:color w:val="080908"/>
          <w:rtl/>
        </w:rPr>
        <w:t>ובכתב</w:t>
      </w:r>
      <w:r w:rsidRPr="00F24B2E">
        <w:rPr>
          <w:color w:val="080908"/>
          <w:rtl/>
        </w:rPr>
        <w:t>.</w:t>
      </w:r>
    </w:p>
    <w:p w:rsidR="00ED04C4" w:rsidRPr="00F24B2E" w:rsidRDefault="00E22395" w:rsidP="00F24B2E">
      <w:pPr>
        <w:pStyle w:val="114"/>
        <w:spacing w:line="360" w:lineRule="atLeast"/>
        <w:rPr>
          <w:color w:val="080908"/>
          <w:rtl/>
        </w:rPr>
      </w:pPr>
      <w:bookmarkStart w:id="461" w:name="_Toc44931965"/>
      <w:bookmarkStart w:id="462" w:name="_Toc44932052"/>
      <w:r w:rsidRPr="00F24B2E">
        <w:rPr>
          <w:color w:val="080908"/>
          <w:rtl/>
        </w:rPr>
        <w:t xml:space="preserve"> </w:t>
      </w:r>
    </w:p>
    <w:p w:rsidR="0009150A" w:rsidRPr="00F24B2E" w:rsidRDefault="00E22395" w:rsidP="00F24B2E">
      <w:pPr>
        <w:pStyle w:val="1ff0"/>
        <w:spacing w:line="360" w:lineRule="atLeast"/>
        <w:rPr>
          <w:color w:val="080908"/>
          <w:rtl/>
        </w:rPr>
      </w:pPr>
      <w:bookmarkStart w:id="463" w:name="_Toc140736065"/>
      <w:r w:rsidRPr="00F24B2E">
        <w:rPr>
          <w:color w:val="080908"/>
          <w:rtl/>
        </w:rPr>
        <w:t>יחסים בין הצדדים</w:t>
      </w:r>
      <w:bookmarkEnd w:id="461"/>
      <w:bookmarkEnd w:id="462"/>
      <w:bookmarkEnd w:id="463"/>
    </w:p>
    <w:p w:rsidR="0009150A" w:rsidRPr="00F24B2E" w:rsidRDefault="00E22395" w:rsidP="00F24B2E">
      <w:pPr>
        <w:pStyle w:val="114"/>
        <w:spacing w:line="360" w:lineRule="atLeast"/>
        <w:rPr>
          <w:color w:val="080908"/>
          <w:rtl/>
        </w:rPr>
      </w:pPr>
      <w:r w:rsidRPr="00F24B2E">
        <w:rPr>
          <w:color w:val="080908"/>
          <w:rtl/>
        </w:rPr>
        <w:t xml:space="preserve">מוצהר ומוסכם בזה בין הצדדים כי: </w:t>
      </w:r>
    </w:p>
    <w:p w:rsidR="007A7B2F" w:rsidRPr="00F24B2E" w:rsidRDefault="00E22395" w:rsidP="00F24B2E">
      <w:pPr>
        <w:pStyle w:val="1112"/>
        <w:spacing w:line="360" w:lineRule="atLeast"/>
        <w:rPr>
          <w:color w:val="080908"/>
          <w:rtl/>
        </w:rPr>
      </w:pPr>
      <w:r w:rsidRPr="00F24B2E">
        <w:rPr>
          <w:color w:val="080908"/>
          <w:rtl/>
        </w:rPr>
        <w:t xml:space="preserve">היחסים ביניהם לפי </w:t>
      </w:r>
      <w:r w:rsidRPr="00F24B2E">
        <w:rPr>
          <w:rFonts w:hint="cs"/>
          <w:color w:val="080908"/>
          <w:rtl/>
        </w:rPr>
        <w:t>ה</w:t>
      </w:r>
      <w:r w:rsidRPr="00F24B2E">
        <w:rPr>
          <w:color w:val="080908"/>
          <w:rtl/>
        </w:rPr>
        <w:t xml:space="preserve">הסכם אינם יחסי עובד ומעביד </w:t>
      </w:r>
      <w:r w:rsidRPr="00F24B2E">
        <w:rPr>
          <w:rFonts w:hint="cs"/>
          <w:color w:val="080908"/>
          <w:rtl/>
        </w:rPr>
        <w:t>והמזמין אינו המעסיק של עובדי וקבלני המשנה של הספק.</w:t>
      </w:r>
    </w:p>
    <w:p w:rsidR="007A7B2F" w:rsidRPr="00F24B2E" w:rsidRDefault="00E22395" w:rsidP="00F24B2E">
      <w:pPr>
        <w:pStyle w:val="1112"/>
        <w:spacing w:line="360" w:lineRule="atLeast"/>
        <w:rPr>
          <w:color w:val="080908"/>
          <w:rtl/>
        </w:rPr>
      </w:pPr>
      <w:r w:rsidRPr="00F24B2E">
        <w:rPr>
          <w:color w:val="080908"/>
          <w:rtl/>
        </w:rPr>
        <w:t>הספק בלבד יהיה אחראי לכל תשלום, לשיפוי בגין נזק</w:t>
      </w:r>
      <w:r w:rsidRPr="00F24B2E">
        <w:rPr>
          <w:rFonts w:hint="cs"/>
          <w:color w:val="080908"/>
          <w:rtl/>
        </w:rPr>
        <w:t>,</w:t>
      </w:r>
      <w:r w:rsidRPr="00F24B2E">
        <w:rPr>
          <w:color w:val="080908"/>
          <w:rtl/>
        </w:rPr>
        <w:t xml:space="preserve"> פיצויים או כל תשלום אחר המגיע ממנו על פי כל דין לאנשים המועסקים על ידו</w:t>
      </w:r>
      <w:r w:rsidR="007E7910" w:rsidRPr="00F24B2E">
        <w:rPr>
          <w:rFonts w:hint="cs"/>
          <w:color w:val="080908"/>
          <w:rtl/>
        </w:rPr>
        <w:t xml:space="preserve"> בין באופן ישיר בין כקבלני שירות</w:t>
      </w:r>
      <w:r w:rsidRPr="00F24B2E">
        <w:rPr>
          <w:color w:val="080908"/>
          <w:rtl/>
        </w:rPr>
        <w:t xml:space="preserve">, או לכל אדם אחר. </w:t>
      </w:r>
    </w:p>
    <w:p w:rsidR="007A7B2F" w:rsidRPr="00F24B2E" w:rsidRDefault="00E22395" w:rsidP="00F24B2E">
      <w:pPr>
        <w:pStyle w:val="1112"/>
        <w:spacing w:line="360" w:lineRule="atLeast"/>
        <w:rPr>
          <w:color w:val="080908"/>
        </w:rPr>
      </w:pPr>
      <w:r w:rsidRPr="00F24B2E">
        <w:rPr>
          <w:rFonts w:hint="cs"/>
          <w:color w:val="080908"/>
          <w:rtl/>
        </w:rPr>
        <w:t>ה</w:t>
      </w:r>
      <w:r w:rsidRPr="00F24B2E">
        <w:rPr>
          <w:color w:val="080908"/>
          <w:rtl/>
        </w:rPr>
        <w:t xml:space="preserve">מזמין לא ישלם כל תשלום לביטוח לאומי ויתר הזכויות הסוציאליות בקשר לאנשים המועסקים על ידי הספק. </w:t>
      </w:r>
    </w:p>
    <w:p w:rsidR="007E7910" w:rsidRPr="00F24B2E" w:rsidRDefault="00E22395" w:rsidP="00F24B2E">
      <w:pPr>
        <w:pStyle w:val="1112"/>
        <w:spacing w:line="360" w:lineRule="atLeast"/>
        <w:rPr>
          <w:color w:val="080908"/>
        </w:rPr>
      </w:pPr>
      <w:r w:rsidRPr="00F24B2E">
        <w:rPr>
          <w:color w:val="080908"/>
          <w:rtl/>
        </w:rPr>
        <w:t xml:space="preserve">ככל שלמרות האמור לעיל, ערכאה שיפוטית או </w:t>
      </w:r>
      <w:proofErr w:type="spellStart"/>
      <w:r w:rsidRPr="00F24B2E">
        <w:rPr>
          <w:color w:val="080908"/>
          <w:rtl/>
        </w:rPr>
        <w:t>מינהלית</w:t>
      </w:r>
      <w:proofErr w:type="spellEnd"/>
      <w:r w:rsidRPr="00F24B2E">
        <w:rPr>
          <w:color w:val="080908"/>
          <w:rtl/>
        </w:rPr>
        <w:t xml:space="preserve"> מצאה כי המזמין נושא באחריות ישירה כלפי הספק, עובדיו או קבלני משנה שלו, </w:t>
      </w:r>
      <w:r w:rsidRPr="00F24B2E">
        <w:rPr>
          <w:rFonts w:hint="cs"/>
          <w:color w:val="080908"/>
          <w:rtl/>
        </w:rPr>
        <w:t xml:space="preserve">כאילו הוא מעסיקם, </w:t>
      </w:r>
      <w:r w:rsidRPr="00F24B2E">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F24B2E" w:rsidRDefault="00E22395" w:rsidP="00F24B2E">
      <w:pPr>
        <w:pStyle w:val="1112"/>
        <w:spacing w:line="360" w:lineRule="atLeast"/>
        <w:rPr>
          <w:color w:val="080908"/>
          <w:rtl/>
        </w:rPr>
      </w:pPr>
      <w:r w:rsidRPr="00F24B2E">
        <w:rPr>
          <w:color w:val="080908"/>
          <w:rtl/>
        </w:rPr>
        <w:lastRenderedPageBreak/>
        <w:t xml:space="preserve">במקרה של הגשת תביעה כאמור </w:t>
      </w:r>
      <w:r w:rsidRPr="00F24B2E">
        <w:rPr>
          <w:rFonts w:hint="cs"/>
          <w:color w:val="080908"/>
          <w:rtl/>
        </w:rPr>
        <w:t xml:space="preserve">בסעיף זה, </w:t>
      </w:r>
      <w:r w:rsidRPr="00F24B2E">
        <w:rPr>
          <w:color w:val="080908"/>
          <w:rtl/>
        </w:rPr>
        <w:t>יודיע המזמין לספק על קיומה של התביעה, ויאפשר לספק ל</w:t>
      </w:r>
      <w:r w:rsidR="008850BC" w:rsidRPr="00F24B2E">
        <w:rPr>
          <w:rFonts w:hint="cs"/>
          <w:color w:val="080908"/>
          <w:rtl/>
        </w:rPr>
        <w:t>התגונן</w:t>
      </w:r>
      <w:r w:rsidRPr="00F24B2E">
        <w:rPr>
          <w:color w:val="080908"/>
          <w:rtl/>
        </w:rPr>
        <w:t>.</w:t>
      </w:r>
    </w:p>
    <w:p w:rsidR="005F0E35" w:rsidRPr="00F24B2E" w:rsidRDefault="00E22395" w:rsidP="00F24B2E">
      <w:pPr>
        <w:pStyle w:val="1ff0"/>
        <w:spacing w:line="360" w:lineRule="atLeast"/>
        <w:rPr>
          <w:color w:val="080908"/>
        </w:rPr>
      </w:pPr>
      <w:bookmarkStart w:id="464" w:name="_Toc44931966"/>
      <w:bookmarkStart w:id="465" w:name="_Toc44932053"/>
      <w:bookmarkStart w:id="466" w:name="_Toc140736066"/>
      <w:r w:rsidRPr="00F24B2E">
        <w:rPr>
          <w:rFonts w:hint="cs"/>
          <w:color w:val="080908"/>
          <w:rtl/>
        </w:rPr>
        <w:t>תמורה</w:t>
      </w:r>
      <w:bookmarkEnd w:id="464"/>
      <w:bookmarkEnd w:id="465"/>
      <w:bookmarkEnd w:id="466"/>
    </w:p>
    <w:p w:rsidR="005F0E35" w:rsidRPr="00F24B2E" w:rsidRDefault="00E22395" w:rsidP="00F24B2E">
      <w:pPr>
        <w:pStyle w:val="114"/>
        <w:spacing w:line="360" w:lineRule="atLeast"/>
        <w:rPr>
          <w:bCs/>
          <w:color w:val="080908"/>
        </w:rPr>
      </w:pPr>
      <w:r w:rsidRPr="00F24B2E">
        <w:rPr>
          <w:rFonts w:hint="cs"/>
          <w:color w:val="080908"/>
          <w:rtl/>
        </w:rPr>
        <w:t>התמורה לספק תשולם בהתאם למפורט בהצעתו, המצורפת כ</w:t>
      </w:r>
      <w:r w:rsidRPr="00F24B2E">
        <w:rPr>
          <w:rFonts w:hint="cs"/>
          <w:bCs/>
          <w:color w:val="080908"/>
          <w:rtl/>
        </w:rPr>
        <w:t>נספח ב'</w:t>
      </w:r>
      <w:r w:rsidRPr="00F24B2E">
        <w:rPr>
          <w:rFonts w:hint="cs"/>
          <w:color w:val="080908"/>
          <w:rtl/>
        </w:rPr>
        <w:t xml:space="preserve"> להסכם, ולמפורט במסמכי המכרז. </w:t>
      </w:r>
    </w:p>
    <w:p w:rsidR="005F0E35" w:rsidRPr="00F24B2E" w:rsidRDefault="00E22395" w:rsidP="00F24B2E">
      <w:pPr>
        <w:pStyle w:val="114"/>
        <w:spacing w:line="360" w:lineRule="atLeast"/>
        <w:rPr>
          <w:bCs/>
          <w:color w:val="080908"/>
        </w:rPr>
      </w:pPr>
      <w:r w:rsidRPr="00F24B2E">
        <w:rPr>
          <w:rFonts w:hint="cs"/>
          <w:color w:val="080908"/>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Pr="00F24B2E" w:rsidRDefault="00E22395" w:rsidP="00F24B2E">
      <w:pPr>
        <w:pStyle w:val="114"/>
        <w:spacing w:line="360" w:lineRule="atLeast"/>
        <w:rPr>
          <w:bCs/>
          <w:color w:val="080908"/>
        </w:rPr>
      </w:pPr>
      <w:r w:rsidRPr="00F24B2E">
        <w:rPr>
          <w:rFonts w:hint="cs"/>
          <w:color w:val="080908"/>
          <w:rtl/>
        </w:rPr>
        <w:t>בכל מקרה שבו יחולו שינויים בהוראות הדין באופן המשפיע על ביצוע ההסכם, הספק יישא בעלויות של שינויים אלו</w:t>
      </w:r>
      <w:r w:rsidR="008850BC" w:rsidRPr="00F24B2E">
        <w:rPr>
          <w:rFonts w:hint="cs"/>
          <w:color w:val="080908"/>
          <w:rtl/>
        </w:rPr>
        <w:t>, למעט אם נכתב במפורש אחרת במסמכי המכרז או בהסכם</w:t>
      </w:r>
      <w:r w:rsidRPr="00F24B2E">
        <w:rPr>
          <w:rFonts w:hint="cs"/>
          <w:color w:val="080908"/>
          <w:rtl/>
        </w:rPr>
        <w:t>.</w:t>
      </w:r>
    </w:p>
    <w:p w:rsidR="0009150A" w:rsidRPr="00F24B2E" w:rsidRDefault="00E22395" w:rsidP="00F24B2E">
      <w:pPr>
        <w:pStyle w:val="1ff0"/>
        <w:spacing w:line="360" w:lineRule="atLeast"/>
        <w:rPr>
          <w:color w:val="080908"/>
          <w:rtl/>
        </w:rPr>
      </w:pPr>
      <w:bookmarkStart w:id="467" w:name="_Toc44931967"/>
      <w:bookmarkStart w:id="468" w:name="_Toc44932054"/>
      <w:bookmarkStart w:id="469" w:name="_Toc140736067"/>
      <w:r w:rsidRPr="00F24B2E">
        <w:rPr>
          <w:rFonts w:hint="cs"/>
          <w:color w:val="080908"/>
          <w:rtl/>
        </w:rPr>
        <w:t>כללי תשלום</w:t>
      </w:r>
      <w:bookmarkEnd w:id="467"/>
      <w:bookmarkEnd w:id="468"/>
      <w:bookmarkEnd w:id="469"/>
    </w:p>
    <w:p w:rsidR="00082200" w:rsidRPr="00F24B2E" w:rsidRDefault="00E22395" w:rsidP="00F24B2E">
      <w:pPr>
        <w:pStyle w:val="114"/>
        <w:spacing w:line="360" w:lineRule="atLeast"/>
        <w:rPr>
          <w:color w:val="080908"/>
        </w:rPr>
      </w:pPr>
      <w:r w:rsidRPr="00F24B2E">
        <w:rPr>
          <w:color w:val="080908"/>
          <w:rtl/>
        </w:rPr>
        <w:t xml:space="preserve">כללי התשלום </w:t>
      </w:r>
      <w:r w:rsidRPr="00F24B2E">
        <w:rPr>
          <w:rFonts w:hint="eastAsia"/>
          <w:color w:val="080908"/>
          <w:rtl/>
        </w:rPr>
        <w:t>המפורטים</w:t>
      </w:r>
      <w:r w:rsidRPr="00F24B2E">
        <w:rPr>
          <w:color w:val="080908"/>
          <w:rtl/>
        </w:rPr>
        <w:t xml:space="preserve"> להלן כפופים להוראות החשב הכללי במשרד האוצר כפי שמתפרס</w:t>
      </w:r>
      <w:r w:rsidRPr="00F24B2E">
        <w:rPr>
          <w:rFonts w:hint="eastAsia"/>
          <w:color w:val="080908"/>
          <w:rtl/>
        </w:rPr>
        <w:t>מי</w:t>
      </w:r>
      <w:r w:rsidRPr="00F24B2E">
        <w:rPr>
          <w:color w:val="080908"/>
          <w:rtl/>
        </w:rPr>
        <w:t>ם מעת לעת.</w:t>
      </w:r>
    </w:p>
    <w:p w:rsidR="00082200" w:rsidRPr="00F24B2E" w:rsidRDefault="00E22395" w:rsidP="00F24B2E">
      <w:pPr>
        <w:pStyle w:val="114"/>
        <w:spacing w:line="360" w:lineRule="atLeast"/>
        <w:rPr>
          <w:color w:val="080908"/>
        </w:rPr>
      </w:pPr>
      <w:r w:rsidRPr="00F24B2E">
        <w:rPr>
          <w:rFonts w:hint="eastAsia"/>
          <w:color w:val="080908"/>
          <w:rtl/>
        </w:rPr>
        <w:t>לצורך</w:t>
      </w:r>
      <w:r w:rsidRPr="00F24B2E">
        <w:rPr>
          <w:color w:val="080908"/>
          <w:rtl/>
        </w:rPr>
        <w:t xml:space="preserve"> קבלת תשלום, </w:t>
      </w:r>
      <w:r w:rsidRPr="00F24B2E">
        <w:rPr>
          <w:rFonts w:hint="eastAsia"/>
          <w:color w:val="080908"/>
          <w:rtl/>
        </w:rPr>
        <w:t>הספק</w:t>
      </w:r>
      <w:r w:rsidRPr="00F24B2E">
        <w:rPr>
          <w:color w:val="080908"/>
          <w:rtl/>
        </w:rPr>
        <w:t xml:space="preserve"> יגיש חשבון המפרט את התשלומים המגיעים </w:t>
      </w:r>
      <w:r w:rsidRPr="00F24B2E">
        <w:rPr>
          <w:rFonts w:hint="eastAsia"/>
          <w:color w:val="080908"/>
          <w:rtl/>
        </w:rPr>
        <w:t>לו</w:t>
      </w:r>
      <w:r w:rsidRPr="00F24B2E">
        <w:rPr>
          <w:color w:val="080908"/>
          <w:rtl/>
        </w:rPr>
        <w:t xml:space="preserve"> </w:t>
      </w:r>
      <w:r w:rsidRPr="00F24B2E">
        <w:rPr>
          <w:rFonts w:hint="eastAsia"/>
          <w:color w:val="080908"/>
          <w:rtl/>
        </w:rPr>
        <w:t>בהתאם</w:t>
      </w:r>
      <w:r w:rsidRPr="00F24B2E">
        <w:rPr>
          <w:color w:val="080908"/>
          <w:rtl/>
        </w:rPr>
        <w:t xml:space="preserve"> </w:t>
      </w:r>
      <w:r w:rsidRPr="00F24B2E">
        <w:rPr>
          <w:rFonts w:hint="eastAsia"/>
          <w:color w:val="080908"/>
          <w:rtl/>
        </w:rPr>
        <w:t>להסכם</w:t>
      </w:r>
      <w:r w:rsidRPr="00F24B2E">
        <w:rPr>
          <w:color w:val="080908"/>
          <w:rtl/>
        </w:rPr>
        <w:t xml:space="preserve"> ולמכרז ("</w:t>
      </w:r>
      <w:r w:rsidRPr="00F24B2E">
        <w:rPr>
          <w:rFonts w:hint="eastAsia"/>
          <w:b w:val="0"/>
          <w:bCs/>
          <w:color w:val="080908"/>
          <w:rtl/>
        </w:rPr>
        <w:t>חשבון</w:t>
      </w:r>
      <w:r w:rsidRPr="00F24B2E">
        <w:rPr>
          <w:color w:val="080908"/>
          <w:rtl/>
        </w:rPr>
        <w:t xml:space="preserve">"). </w:t>
      </w:r>
      <w:r w:rsidRPr="00F24B2E">
        <w:rPr>
          <w:rFonts w:hint="eastAsia"/>
          <w:color w:val="080908"/>
          <w:rtl/>
        </w:rPr>
        <w:t>את</w:t>
      </w:r>
      <w:r w:rsidRPr="00F24B2E">
        <w:rPr>
          <w:color w:val="080908"/>
          <w:rtl/>
        </w:rPr>
        <w:t xml:space="preserve"> החשבון על הספק להגיש בהתאם להנחיות המזמין, וזאת כתנאי לאישור החשבון ולהעברת התשלום לספק. </w:t>
      </w:r>
    </w:p>
    <w:p w:rsidR="00082200" w:rsidRPr="00F24B2E" w:rsidRDefault="00E22395" w:rsidP="00F24B2E">
      <w:pPr>
        <w:pStyle w:val="114"/>
        <w:spacing w:line="360" w:lineRule="atLeast"/>
        <w:rPr>
          <w:color w:val="080908"/>
        </w:rPr>
      </w:pPr>
      <w:r w:rsidRPr="00F24B2E">
        <w:rPr>
          <w:rFonts w:hint="eastAsia"/>
          <w:color w:val="080908"/>
          <w:rtl/>
        </w:rPr>
        <w:t>החשבון</w:t>
      </w:r>
      <w:r w:rsidRPr="00F24B2E">
        <w:rPr>
          <w:color w:val="080908"/>
          <w:rtl/>
        </w:rPr>
        <w:t xml:space="preserve"> יכלול את הפרטים והמסמכים הבאים: </w:t>
      </w:r>
    </w:p>
    <w:p w:rsidR="00082200" w:rsidRPr="00F24B2E" w:rsidRDefault="00E22395" w:rsidP="00F24B2E">
      <w:pPr>
        <w:pStyle w:val="1112"/>
        <w:spacing w:line="360" w:lineRule="atLeast"/>
        <w:rPr>
          <w:color w:val="080908"/>
        </w:rPr>
      </w:pPr>
      <w:r w:rsidRPr="00F24B2E">
        <w:rPr>
          <w:color w:val="08090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F24B2E" w:rsidRDefault="00E22395" w:rsidP="00F24B2E">
      <w:pPr>
        <w:pStyle w:val="1112"/>
        <w:spacing w:line="360" w:lineRule="atLeast"/>
        <w:rPr>
          <w:color w:val="080908"/>
        </w:rPr>
      </w:pPr>
      <w:r w:rsidRPr="00F24B2E">
        <w:rPr>
          <w:color w:val="080908"/>
          <w:rtl/>
        </w:rPr>
        <w:t xml:space="preserve">צילום תעודת עוסק מורשה על פי חוק מס ערך מוסף, </w:t>
      </w:r>
      <w:proofErr w:type="spellStart"/>
      <w:r w:rsidRPr="00F24B2E">
        <w:rPr>
          <w:color w:val="080908"/>
          <w:rtl/>
        </w:rPr>
        <w:t>התשל"ו</w:t>
      </w:r>
      <w:proofErr w:type="spellEnd"/>
      <w:r w:rsidRPr="00F24B2E">
        <w:rPr>
          <w:color w:val="080908"/>
        </w:rPr>
        <w:t>-</w:t>
      </w:r>
      <w:r w:rsidRPr="00F24B2E">
        <w:rPr>
          <w:color w:val="080908"/>
          <w:rtl/>
        </w:rPr>
        <w:t xml:space="preserve">1975, בתוקף </w:t>
      </w:r>
      <w:r w:rsidRPr="00F24B2E">
        <w:rPr>
          <w:rFonts w:hint="eastAsia"/>
          <w:color w:val="080908"/>
          <w:rtl/>
        </w:rPr>
        <w:t>לאותה</w:t>
      </w:r>
      <w:r w:rsidRPr="00F24B2E">
        <w:rPr>
          <w:color w:val="080908"/>
          <w:rtl/>
        </w:rPr>
        <w:t xml:space="preserve"> שנת כספים.</w:t>
      </w:r>
    </w:p>
    <w:p w:rsidR="00082200" w:rsidRPr="00F24B2E" w:rsidRDefault="00E22395" w:rsidP="00F24B2E">
      <w:pPr>
        <w:pStyle w:val="1112"/>
        <w:spacing w:line="360" w:lineRule="atLeast"/>
        <w:rPr>
          <w:color w:val="080908"/>
        </w:rPr>
      </w:pPr>
      <w:r w:rsidRPr="00F24B2E">
        <w:rPr>
          <w:color w:val="080908"/>
          <w:rtl/>
        </w:rPr>
        <w:t xml:space="preserve">אישור מפקיד מורשה כמשמעותו בחוק עסקאות גופים ציבוריים </w:t>
      </w:r>
      <w:proofErr w:type="spellStart"/>
      <w:r w:rsidRPr="00F24B2E">
        <w:rPr>
          <w:color w:val="080908"/>
          <w:rtl/>
        </w:rPr>
        <w:t>התשל"ו</w:t>
      </w:r>
      <w:proofErr w:type="spellEnd"/>
      <w:r w:rsidRPr="00F24B2E">
        <w:rPr>
          <w:color w:val="080908"/>
        </w:rPr>
        <w:t>-</w:t>
      </w:r>
      <w:r w:rsidRPr="00F24B2E">
        <w:rPr>
          <w:color w:val="080908"/>
          <w:rtl/>
        </w:rPr>
        <w:t xml:space="preserve">1976, בתוקף </w:t>
      </w:r>
      <w:r w:rsidRPr="00F24B2E">
        <w:rPr>
          <w:rFonts w:hint="eastAsia"/>
          <w:color w:val="080908"/>
          <w:rtl/>
        </w:rPr>
        <w:t>לאותה</w:t>
      </w:r>
      <w:r w:rsidRPr="00F24B2E">
        <w:rPr>
          <w:color w:val="080908"/>
          <w:rtl/>
        </w:rPr>
        <w:t xml:space="preserve"> שנת כספים, כי </w:t>
      </w:r>
      <w:r w:rsidRPr="00F24B2E">
        <w:rPr>
          <w:rFonts w:hint="eastAsia"/>
          <w:color w:val="080908"/>
          <w:rtl/>
        </w:rPr>
        <w:t>הוא</w:t>
      </w:r>
      <w:r w:rsidRPr="00F24B2E">
        <w:rPr>
          <w:color w:val="080908"/>
          <w:rtl/>
        </w:rPr>
        <w:t xml:space="preserve"> מנהל או פטור מלנהל את פנקסי החשבונות והרשומות שעליו לנהלם על פי פקודת מס הכנסה [נוסח חדש] ועל פי החוק.</w:t>
      </w:r>
    </w:p>
    <w:p w:rsidR="00082200" w:rsidRPr="00F24B2E" w:rsidRDefault="00E22395" w:rsidP="00F24B2E">
      <w:pPr>
        <w:pStyle w:val="114"/>
        <w:spacing w:line="360" w:lineRule="atLeast"/>
        <w:rPr>
          <w:color w:val="080908"/>
        </w:rPr>
      </w:pPr>
      <w:r w:rsidRPr="00F24B2E">
        <w:rPr>
          <w:rFonts w:hint="eastAsia"/>
          <w:color w:val="080908"/>
          <w:rtl/>
        </w:rPr>
        <w:lastRenderedPageBreak/>
        <w:t>על</w:t>
      </w:r>
      <w:r w:rsidRPr="00F24B2E">
        <w:rPr>
          <w:color w:val="080908"/>
          <w:rtl/>
        </w:rPr>
        <w:t xml:space="preserve"> </w:t>
      </w:r>
      <w:r w:rsidRPr="00F24B2E">
        <w:rPr>
          <w:rFonts w:hint="eastAsia"/>
          <w:color w:val="080908"/>
          <w:rtl/>
        </w:rPr>
        <w:t>החשבון</w:t>
      </w:r>
      <w:r w:rsidRPr="00F24B2E">
        <w:rPr>
          <w:color w:val="080908"/>
          <w:rtl/>
        </w:rPr>
        <w:t xml:space="preserve"> </w:t>
      </w:r>
      <w:r w:rsidRPr="00F24B2E">
        <w:rPr>
          <w:rFonts w:hint="eastAsia"/>
          <w:color w:val="080908"/>
          <w:rtl/>
        </w:rPr>
        <w:t>לכלול</w:t>
      </w:r>
      <w:r w:rsidRPr="00F24B2E">
        <w:rPr>
          <w:color w:val="080908"/>
          <w:rtl/>
        </w:rPr>
        <w:t xml:space="preserve">, </w:t>
      </w:r>
      <w:r w:rsidRPr="00F24B2E">
        <w:rPr>
          <w:rFonts w:hint="eastAsia"/>
          <w:color w:val="080908"/>
          <w:rtl/>
        </w:rPr>
        <w:t>בין</w:t>
      </w:r>
      <w:r w:rsidRPr="00F24B2E">
        <w:rPr>
          <w:color w:val="080908"/>
          <w:rtl/>
        </w:rPr>
        <w:t xml:space="preserve"> </w:t>
      </w:r>
      <w:r w:rsidRPr="00F24B2E">
        <w:rPr>
          <w:rFonts w:hint="eastAsia"/>
          <w:color w:val="080908"/>
          <w:rtl/>
        </w:rPr>
        <w:t>היתר</w:t>
      </w:r>
      <w:r w:rsidRPr="00F24B2E">
        <w:rPr>
          <w:color w:val="080908"/>
          <w:rtl/>
        </w:rPr>
        <w:t xml:space="preserve">, </w:t>
      </w:r>
      <w:r w:rsidRPr="00F24B2E">
        <w:rPr>
          <w:rFonts w:hint="eastAsia"/>
          <w:color w:val="080908"/>
          <w:rtl/>
        </w:rPr>
        <w:t>את</w:t>
      </w:r>
      <w:r w:rsidRPr="00F24B2E">
        <w:rPr>
          <w:color w:val="080908"/>
          <w:rtl/>
        </w:rPr>
        <w:t xml:space="preserve"> </w:t>
      </w:r>
      <w:r w:rsidRPr="00F24B2E">
        <w:rPr>
          <w:rFonts w:hint="eastAsia"/>
          <w:color w:val="080908"/>
          <w:rtl/>
        </w:rPr>
        <w:t>הסכום</w:t>
      </w:r>
      <w:r w:rsidRPr="00F24B2E">
        <w:rPr>
          <w:color w:val="080908"/>
          <w:rtl/>
        </w:rPr>
        <w:t xml:space="preserve"> </w:t>
      </w:r>
      <w:r w:rsidRPr="00F24B2E">
        <w:rPr>
          <w:rFonts w:hint="eastAsia"/>
          <w:color w:val="080908"/>
          <w:rtl/>
        </w:rPr>
        <w:t>לתשלום</w:t>
      </w:r>
      <w:r w:rsidRPr="00F24B2E">
        <w:rPr>
          <w:color w:val="080908"/>
          <w:rtl/>
        </w:rPr>
        <w:t xml:space="preserve"> </w:t>
      </w:r>
      <w:r w:rsidRPr="00F24B2E">
        <w:rPr>
          <w:rFonts w:hint="eastAsia"/>
          <w:color w:val="080908"/>
          <w:rtl/>
        </w:rPr>
        <w:t>לפני</w:t>
      </w:r>
      <w:r w:rsidRPr="00F24B2E">
        <w:rPr>
          <w:color w:val="080908"/>
          <w:rtl/>
        </w:rPr>
        <w:t xml:space="preserve"> </w:t>
      </w:r>
      <w:r w:rsidRPr="00F24B2E">
        <w:rPr>
          <w:rFonts w:hint="eastAsia"/>
          <w:color w:val="080908"/>
          <w:rtl/>
        </w:rPr>
        <w:t>מס</w:t>
      </w:r>
      <w:r w:rsidRPr="00F24B2E">
        <w:rPr>
          <w:color w:val="080908"/>
          <w:rtl/>
        </w:rPr>
        <w:t xml:space="preserve"> </w:t>
      </w:r>
      <w:r w:rsidRPr="00F24B2E">
        <w:rPr>
          <w:rFonts w:hint="eastAsia"/>
          <w:color w:val="080908"/>
          <w:rtl/>
        </w:rPr>
        <w:t>ערך</w:t>
      </w:r>
      <w:r w:rsidRPr="00F24B2E">
        <w:rPr>
          <w:color w:val="080908"/>
          <w:rtl/>
        </w:rPr>
        <w:t xml:space="preserve"> </w:t>
      </w:r>
      <w:r w:rsidRPr="00F24B2E">
        <w:rPr>
          <w:rFonts w:hint="eastAsia"/>
          <w:color w:val="080908"/>
          <w:rtl/>
        </w:rPr>
        <w:t>מוסף</w:t>
      </w:r>
      <w:r w:rsidRPr="00F24B2E">
        <w:rPr>
          <w:color w:val="080908"/>
          <w:rtl/>
        </w:rPr>
        <w:t xml:space="preserve"> ("</w:t>
      </w:r>
      <w:r w:rsidRPr="00F24B2E">
        <w:rPr>
          <w:rFonts w:hint="eastAsia"/>
          <w:b w:val="0"/>
          <w:bCs/>
          <w:color w:val="080908"/>
          <w:rtl/>
        </w:rPr>
        <w:t>מע</w:t>
      </w:r>
      <w:r w:rsidRPr="00F24B2E">
        <w:rPr>
          <w:b w:val="0"/>
          <w:bCs/>
          <w:color w:val="080908"/>
          <w:rtl/>
        </w:rPr>
        <w:t>"מ</w:t>
      </w:r>
      <w:r w:rsidRPr="00F24B2E">
        <w:rPr>
          <w:color w:val="080908"/>
          <w:rtl/>
        </w:rPr>
        <w:t xml:space="preserve">"), </w:t>
      </w:r>
      <w:r w:rsidRPr="00F24B2E">
        <w:rPr>
          <w:rFonts w:hint="eastAsia"/>
          <w:color w:val="080908"/>
          <w:rtl/>
        </w:rPr>
        <w:t>ואת</w:t>
      </w:r>
      <w:r w:rsidRPr="00F24B2E">
        <w:rPr>
          <w:color w:val="080908"/>
          <w:rtl/>
        </w:rPr>
        <w:t xml:space="preserve"> </w:t>
      </w:r>
      <w:r w:rsidRPr="00F24B2E">
        <w:rPr>
          <w:rFonts w:hint="eastAsia"/>
          <w:color w:val="080908"/>
          <w:rtl/>
        </w:rPr>
        <w:t>סך</w:t>
      </w:r>
      <w:r w:rsidRPr="00F24B2E">
        <w:rPr>
          <w:color w:val="080908"/>
          <w:rtl/>
        </w:rPr>
        <w:t xml:space="preserve"> </w:t>
      </w:r>
      <w:r w:rsidRPr="00F24B2E">
        <w:rPr>
          <w:rFonts w:hint="eastAsia"/>
          <w:color w:val="080908"/>
          <w:rtl/>
        </w:rPr>
        <w:t>הכול</w:t>
      </w:r>
      <w:r w:rsidRPr="00F24B2E">
        <w:rPr>
          <w:color w:val="080908"/>
          <w:rtl/>
        </w:rPr>
        <w:t xml:space="preserve"> </w:t>
      </w:r>
      <w:r w:rsidRPr="00F24B2E">
        <w:rPr>
          <w:rFonts w:hint="eastAsia"/>
          <w:color w:val="080908"/>
          <w:rtl/>
        </w:rPr>
        <w:t>לתשלום</w:t>
      </w:r>
      <w:r w:rsidRPr="00F24B2E">
        <w:rPr>
          <w:color w:val="080908"/>
          <w:rtl/>
        </w:rPr>
        <w:t xml:space="preserve"> כולל מע"מ. במקרה שבו יחול שינוי ב</w:t>
      </w:r>
      <w:r w:rsidRPr="00F24B2E">
        <w:rPr>
          <w:rFonts w:hint="eastAsia"/>
          <w:color w:val="080908"/>
          <w:rtl/>
        </w:rPr>
        <w:t>גובה</w:t>
      </w:r>
      <w:r w:rsidRPr="00F24B2E">
        <w:rPr>
          <w:color w:val="080908"/>
          <w:rtl/>
        </w:rPr>
        <w:t xml:space="preserve"> המע"מ עד מועד </w:t>
      </w:r>
      <w:r w:rsidRPr="00F24B2E">
        <w:rPr>
          <w:rFonts w:hint="eastAsia"/>
          <w:color w:val="080908"/>
          <w:rtl/>
        </w:rPr>
        <w:t>הגש</w:t>
      </w:r>
      <w:r w:rsidRPr="00F24B2E">
        <w:rPr>
          <w:color w:val="080908"/>
          <w:rtl/>
        </w:rPr>
        <w:t>ת החשבו</w:t>
      </w:r>
      <w:r w:rsidRPr="00F24B2E">
        <w:rPr>
          <w:rFonts w:hint="eastAsia"/>
          <w:color w:val="080908"/>
          <w:rtl/>
        </w:rPr>
        <w:t>ן</w:t>
      </w:r>
      <w:r w:rsidRPr="00F24B2E">
        <w:rPr>
          <w:color w:val="080908"/>
          <w:rtl/>
        </w:rPr>
        <w:t xml:space="preserve"> תעודכן בהתאם התמורה לה זכאי הספק.</w:t>
      </w:r>
    </w:p>
    <w:p w:rsidR="00082200" w:rsidRPr="00F24B2E" w:rsidRDefault="00E22395" w:rsidP="00F24B2E">
      <w:pPr>
        <w:pStyle w:val="114"/>
        <w:spacing w:line="360" w:lineRule="atLeast"/>
        <w:rPr>
          <w:color w:val="080908"/>
        </w:rPr>
      </w:pPr>
      <w:r w:rsidRPr="00F24B2E">
        <w:rPr>
          <w:rFonts w:hint="eastAsia"/>
          <w:color w:val="080908"/>
          <w:rtl/>
        </w:rPr>
        <w:t>במקרה</w:t>
      </w:r>
      <w:r w:rsidRPr="00F24B2E">
        <w:rPr>
          <w:color w:val="080908"/>
          <w:rtl/>
        </w:rPr>
        <w:t xml:space="preserve"> בו יהיו שינויים </w:t>
      </w:r>
      <w:r w:rsidRPr="00F24B2E">
        <w:rPr>
          <w:rFonts w:hint="eastAsia"/>
          <w:color w:val="080908"/>
          <w:rtl/>
        </w:rPr>
        <w:t>שאינם</w:t>
      </w:r>
      <w:r w:rsidRPr="00F24B2E">
        <w:rPr>
          <w:color w:val="080908"/>
          <w:rtl/>
        </w:rPr>
        <w:t xml:space="preserve"> </w:t>
      </w:r>
      <w:r w:rsidRPr="00F24B2E">
        <w:rPr>
          <w:rFonts w:hint="eastAsia"/>
          <w:color w:val="080908"/>
          <w:rtl/>
        </w:rPr>
        <w:t>בגובה</w:t>
      </w:r>
      <w:r w:rsidRPr="00F24B2E">
        <w:rPr>
          <w:color w:val="080908"/>
          <w:rtl/>
        </w:rPr>
        <w:t xml:space="preserve"> </w:t>
      </w:r>
      <w:r w:rsidRPr="00F24B2E">
        <w:rPr>
          <w:rFonts w:hint="eastAsia"/>
          <w:color w:val="080908"/>
          <w:rtl/>
        </w:rPr>
        <w:t>המע</w:t>
      </w:r>
      <w:r w:rsidRPr="00F24B2E">
        <w:rPr>
          <w:color w:val="080908"/>
          <w:rtl/>
        </w:rPr>
        <w:t>"מ במסים או בהיטלים</w:t>
      </w:r>
      <w:r w:rsidRPr="00F24B2E">
        <w:rPr>
          <w:rFonts w:hint="cs"/>
          <w:color w:val="080908"/>
          <w:rtl/>
        </w:rPr>
        <w:t>,</w:t>
      </w:r>
      <w:r w:rsidRPr="00F24B2E">
        <w:rPr>
          <w:color w:val="080908"/>
          <w:rtl/>
        </w:rPr>
        <w:t xml:space="preserve"> על מחיר השירותים או הטובין, לא יהיה בשינויים אלה </w:t>
      </w:r>
      <w:r w:rsidRPr="00F24B2E">
        <w:rPr>
          <w:rFonts w:hint="eastAsia"/>
          <w:color w:val="080908"/>
          <w:rtl/>
        </w:rPr>
        <w:t>כדי</w:t>
      </w:r>
      <w:r w:rsidRPr="00F24B2E">
        <w:rPr>
          <w:color w:val="080908"/>
          <w:rtl/>
        </w:rPr>
        <w:t xml:space="preserve"> </w:t>
      </w:r>
      <w:r w:rsidRPr="00F24B2E">
        <w:rPr>
          <w:rFonts w:hint="eastAsia"/>
          <w:color w:val="080908"/>
          <w:rtl/>
        </w:rPr>
        <w:t>להשפיע</w:t>
      </w:r>
      <w:r w:rsidRPr="00F24B2E">
        <w:rPr>
          <w:color w:val="080908"/>
          <w:rtl/>
        </w:rPr>
        <w:t xml:space="preserve"> </w:t>
      </w:r>
      <w:r w:rsidRPr="00F24B2E">
        <w:rPr>
          <w:rFonts w:hint="eastAsia"/>
          <w:color w:val="080908"/>
          <w:rtl/>
        </w:rPr>
        <w:t>על</w:t>
      </w:r>
      <w:r w:rsidRPr="00F24B2E">
        <w:rPr>
          <w:color w:val="080908"/>
          <w:rtl/>
        </w:rPr>
        <w:t xml:space="preserve"> </w:t>
      </w:r>
      <w:r w:rsidRPr="00F24B2E">
        <w:rPr>
          <w:rFonts w:hint="eastAsia"/>
          <w:color w:val="080908"/>
          <w:rtl/>
        </w:rPr>
        <w:t>גובה</w:t>
      </w:r>
      <w:r w:rsidRPr="00F24B2E">
        <w:rPr>
          <w:color w:val="080908"/>
          <w:rtl/>
        </w:rPr>
        <w:t xml:space="preserve"> </w:t>
      </w:r>
      <w:r w:rsidRPr="00F24B2E">
        <w:rPr>
          <w:rFonts w:hint="eastAsia"/>
          <w:color w:val="080908"/>
          <w:rtl/>
        </w:rPr>
        <w:t>התמורה</w:t>
      </w:r>
      <w:r w:rsidRPr="00F24B2E">
        <w:rPr>
          <w:color w:val="080908"/>
          <w:rtl/>
        </w:rPr>
        <w:t xml:space="preserve">, </w:t>
      </w:r>
      <w:r w:rsidRPr="00F24B2E">
        <w:rPr>
          <w:rFonts w:hint="eastAsia"/>
          <w:color w:val="080908"/>
          <w:rtl/>
        </w:rPr>
        <w:t>אלא</w:t>
      </w:r>
      <w:r w:rsidRPr="00F24B2E">
        <w:rPr>
          <w:color w:val="080908"/>
          <w:rtl/>
        </w:rPr>
        <w:t xml:space="preserve"> </w:t>
      </w:r>
      <w:r w:rsidRPr="00F24B2E">
        <w:rPr>
          <w:rFonts w:hint="eastAsia"/>
          <w:color w:val="080908"/>
          <w:rtl/>
        </w:rPr>
        <w:t>בהתאם</w:t>
      </w:r>
      <w:r w:rsidRPr="00F24B2E">
        <w:rPr>
          <w:color w:val="080908"/>
          <w:rtl/>
        </w:rPr>
        <w:t xml:space="preserve"> </w:t>
      </w:r>
      <w:r w:rsidRPr="00F24B2E">
        <w:rPr>
          <w:rFonts w:hint="eastAsia"/>
          <w:color w:val="080908"/>
          <w:rtl/>
        </w:rPr>
        <w:t>ובכפוף</w:t>
      </w:r>
      <w:r w:rsidRPr="00F24B2E">
        <w:rPr>
          <w:color w:val="080908"/>
          <w:rtl/>
        </w:rPr>
        <w:t xml:space="preserve"> </w:t>
      </w:r>
      <w:r w:rsidRPr="00F24B2E">
        <w:rPr>
          <w:rFonts w:hint="eastAsia"/>
          <w:color w:val="080908"/>
          <w:rtl/>
        </w:rPr>
        <w:t>לקבלת</w:t>
      </w:r>
      <w:r w:rsidRPr="00F24B2E">
        <w:rPr>
          <w:color w:val="080908"/>
          <w:rtl/>
        </w:rPr>
        <w:t xml:space="preserve"> </w:t>
      </w:r>
      <w:r w:rsidRPr="00F24B2E">
        <w:rPr>
          <w:rFonts w:hint="eastAsia"/>
          <w:color w:val="080908"/>
          <w:rtl/>
        </w:rPr>
        <w:t>אישור</w:t>
      </w:r>
      <w:r w:rsidRPr="00F24B2E">
        <w:rPr>
          <w:color w:val="080908"/>
          <w:rtl/>
        </w:rPr>
        <w:t xml:space="preserve"> </w:t>
      </w:r>
      <w:r w:rsidRPr="00F24B2E">
        <w:rPr>
          <w:rFonts w:hint="eastAsia"/>
          <w:color w:val="080908"/>
          <w:rtl/>
        </w:rPr>
        <w:t>המזמין</w:t>
      </w:r>
      <w:r w:rsidRPr="00F24B2E">
        <w:rPr>
          <w:color w:val="080908"/>
          <w:rtl/>
        </w:rPr>
        <w:t xml:space="preserve"> </w:t>
      </w:r>
      <w:r w:rsidRPr="00F24B2E">
        <w:rPr>
          <w:rFonts w:hint="eastAsia"/>
          <w:color w:val="080908"/>
          <w:rtl/>
        </w:rPr>
        <w:t>מראש</w:t>
      </w:r>
      <w:r w:rsidRPr="00F24B2E">
        <w:rPr>
          <w:color w:val="080908"/>
          <w:rtl/>
        </w:rPr>
        <w:t xml:space="preserve"> </w:t>
      </w:r>
      <w:r w:rsidRPr="00F24B2E">
        <w:rPr>
          <w:rFonts w:hint="eastAsia"/>
          <w:color w:val="080908"/>
          <w:rtl/>
        </w:rPr>
        <w:t>ובכתב</w:t>
      </w:r>
      <w:r w:rsidRPr="00F24B2E">
        <w:rPr>
          <w:color w:val="080908"/>
          <w:rtl/>
        </w:rPr>
        <w:t xml:space="preserve">, </w:t>
      </w:r>
      <w:r w:rsidRPr="00F24B2E">
        <w:rPr>
          <w:rFonts w:hint="eastAsia"/>
          <w:color w:val="080908"/>
          <w:rtl/>
        </w:rPr>
        <w:t>ולפי</w:t>
      </w:r>
      <w:r w:rsidRPr="00F24B2E">
        <w:rPr>
          <w:color w:val="080908"/>
          <w:rtl/>
        </w:rPr>
        <w:t xml:space="preserve"> </w:t>
      </w:r>
      <w:r w:rsidRPr="00F24B2E">
        <w:rPr>
          <w:rFonts w:hint="eastAsia"/>
          <w:color w:val="080908"/>
          <w:rtl/>
        </w:rPr>
        <w:t>שיקול</w:t>
      </w:r>
      <w:r w:rsidRPr="00F24B2E">
        <w:rPr>
          <w:color w:val="080908"/>
          <w:rtl/>
        </w:rPr>
        <w:t xml:space="preserve"> </w:t>
      </w:r>
      <w:r w:rsidRPr="00F24B2E">
        <w:rPr>
          <w:rFonts w:hint="eastAsia"/>
          <w:color w:val="080908"/>
          <w:rtl/>
        </w:rPr>
        <w:t>דעתו</w:t>
      </w:r>
      <w:r w:rsidRPr="00F24B2E">
        <w:rPr>
          <w:color w:val="080908"/>
          <w:rtl/>
        </w:rPr>
        <w:t xml:space="preserve"> </w:t>
      </w:r>
      <w:r w:rsidRPr="00F24B2E">
        <w:rPr>
          <w:rFonts w:hint="eastAsia"/>
          <w:color w:val="080908"/>
          <w:rtl/>
        </w:rPr>
        <w:t>הבלעדי</w:t>
      </w:r>
      <w:r w:rsidRPr="00F24B2E">
        <w:rPr>
          <w:color w:val="080908"/>
          <w:rtl/>
        </w:rPr>
        <w:t xml:space="preserve">. </w:t>
      </w:r>
    </w:p>
    <w:p w:rsidR="00082200" w:rsidRPr="00F24B2E" w:rsidRDefault="00E22395" w:rsidP="00F24B2E">
      <w:pPr>
        <w:pStyle w:val="114"/>
        <w:spacing w:line="360" w:lineRule="atLeast"/>
        <w:rPr>
          <w:color w:val="080908"/>
        </w:rPr>
      </w:pPr>
      <w:r w:rsidRPr="00F24B2E">
        <w:rPr>
          <w:rFonts w:hint="eastAsia"/>
          <w:color w:val="080908"/>
          <w:rtl/>
        </w:rPr>
        <w:t>הספק</w:t>
      </w:r>
      <w:r w:rsidRPr="00F24B2E">
        <w:rPr>
          <w:color w:val="080908"/>
          <w:rtl/>
        </w:rPr>
        <w:t xml:space="preserve"> יידרש להגיש דיווחים וחשבוניות באמצעות פורטל הספקים הממשלתי, </w:t>
      </w:r>
      <w:r w:rsidRPr="00F24B2E">
        <w:rPr>
          <w:rFonts w:hint="eastAsia"/>
          <w:color w:val="080908"/>
          <w:rtl/>
        </w:rPr>
        <w:t>מערכת</w:t>
      </w:r>
      <w:r w:rsidRPr="00F24B2E">
        <w:rPr>
          <w:color w:val="080908"/>
          <w:rtl/>
        </w:rPr>
        <w:t xml:space="preserve"> </w:t>
      </w:r>
      <w:r w:rsidRPr="00F24B2E">
        <w:rPr>
          <w:rFonts w:hint="eastAsia"/>
          <w:color w:val="080908"/>
          <w:rtl/>
        </w:rPr>
        <w:t>ממוחשבת</w:t>
      </w:r>
      <w:r w:rsidRPr="00F24B2E">
        <w:rPr>
          <w:color w:val="080908"/>
          <w:rtl/>
        </w:rPr>
        <w:t xml:space="preserve"> </w:t>
      </w:r>
      <w:r w:rsidRPr="00F24B2E">
        <w:rPr>
          <w:rFonts w:hint="eastAsia"/>
          <w:color w:val="080908"/>
          <w:rtl/>
        </w:rPr>
        <w:t>של</w:t>
      </w:r>
      <w:r w:rsidRPr="00F24B2E">
        <w:rPr>
          <w:color w:val="080908"/>
          <w:rtl/>
        </w:rPr>
        <w:t xml:space="preserve"> </w:t>
      </w:r>
      <w:r w:rsidRPr="00F24B2E">
        <w:rPr>
          <w:rFonts w:hint="eastAsia"/>
          <w:color w:val="080908"/>
          <w:rtl/>
        </w:rPr>
        <w:t>הממשלה</w:t>
      </w:r>
      <w:r w:rsidRPr="00F24B2E">
        <w:rPr>
          <w:color w:val="080908"/>
          <w:rtl/>
        </w:rPr>
        <w:t xml:space="preserve"> </w:t>
      </w:r>
      <w:r w:rsidRPr="00F24B2E">
        <w:rPr>
          <w:rFonts w:hint="eastAsia"/>
          <w:color w:val="080908"/>
          <w:rtl/>
        </w:rPr>
        <w:t>המאפשרת</w:t>
      </w:r>
      <w:r w:rsidRPr="00F24B2E">
        <w:rPr>
          <w:color w:val="080908"/>
          <w:rtl/>
        </w:rPr>
        <w:t xml:space="preserve"> </w:t>
      </w:r>
      <w:r w:rsidRPr="00F24B2E">
        <w:rPr>
          <w:rFonts w:hint="eastAsia"/>
          <w:color w:val="080908"/>
          <w:rtl/>
        </w:rPr>
        <w:t>בין</w:t>
      </w:r>
      <w:r w:rsidRPr="00F24B2E">
        <w:rPr>
          <w:color w:val="080908"/>
          <w:rtl/>
        </w:rPr>
        <w:t xml:space="preserve"> </w:t>
      </w:r>
      <w:r w:rsidRPr="00F24B2E">
        <w:rPr>
          <w:rFonts w:hint="eastAsia"/>
          <w:color w:val="080908"/>
          <w:rtl/>
        </w:rPr>
        <w:t>היתר</w:t>
      </w:r>
      <w:r w:rsidRPr="00F24B2E">
        <w:rPr>
          <w:color w:val="080908"/>
          <w:rtl/>
        </w:rPr>
        <w:t xml:space="preserve"> </w:t>
      </w:r>
      <w:r w:rsidRPr="00F24B2E">
        <w:rPr>
          <w:rFonts w:hint="eastAsia"/>
          <w:color w:val="080908"/>
          <w:rtl/>
        </w:rPr>
        <w:t>הגשת</w:t>
      </w:r>
      <w:r w:rsidRPr="00F24B2E">
        <w:rPr>
          <w:color w:val="080908"/>
          <w:rtl/>
        </w:rPr>
        <w:t xml:space="preserve"> </w:t>
      </w:r>
      <w:r w:rsidRPr="00F24B2E">
        <w:rPr>
          <w:rFonts w:hint="eastAsia"/>
          <w:color w:val="080908"/>
          <w:rtl/>
        </w:rPr>
        <w:t>חשבוניות</w:t>
      </w:r>
      <w:r w:rsidRPr="00F24B2E">
        <w:rPr>
          <w:color w:val="080908"/>
          <w:rtl/>
        </w:rPr>
        <w:t xml:space="preserve"> </w:t>
      </w:r>
      <w:r w:rsidRPr="00F24B2E">
        <w:rPr>
          <w:rFonts w:hint="eastAsia"/>
          <w:color w:val="080908"/>
          <w:rtl/>
        </w:rPr>
        <w:t>באופן</w:t>
      </w:r>
      <w:r w:rsidRPr="00F24B2E">
        <w:rPr>
          <w:color w:val="080908"/>
          <w:rtl/>
        </w:rPr>
        <w:t xml:space="preserve"> </w:t>
      </w:r>
      <w:r w:rsidRPr="00F24B2E">
        <w:rPr>
          <w:rFonts w:hint="eastAsia"/>
          <w:color w:val="080908"/>
          <w:rtl/>
        </w:rPr>
        <w:t>מקוון</w:t>
      </w:r>
      <w:r w:rsidRPr="00F24B2E">
        <w:rPr>
          <w:color w:val="080908"/>
          <w:rtl/>
        </w:rPr>
        <w:t xml:space="preserve">. </w:t>
      </w:r>
    </w:p>
    <w:p w:rsidR="00082200" w:rsidRPr="00F24B2E" w:rsidRDefault="00E22395" w:rsidP="00F24B2E">
      <w:pPr>
        <w:pStyle w:val="114"/>
        <w:spacing w:line="360" w:lineRule="atLeast"/>
        <w:rPr>
          <w:color w:val="080908"/>
        </w:rPr>
      </w:pPr>
      <w:r w:rsidRPr="00F24B2E">
        <w:rPr>
          <w:color w:val="080908"/>
          <w:rtl/>
        </w:rPr>
        <w:t>ה</w:t>
      </w:r>
      <w:r w:rsidRPr="00F24B2E">
        <w:rPr>
          <w:rFonts w:hint="eastAsia"/>
          <w:color w:val="080908"/>
          <w:rtl/>
        </w:rPr>
        <w:t>מזמין</w:t>
      </w:r>
      <w:r w:rsidRPr="00F24B2E">
        <w:rPr>
          <w:color w:val="080908"/>
          <w:rtl/>
        </w:rPr>
        <w:t xml:space="preserve"> </w:t>
      </w:r>
      <w:r w:rsidRPr="00F24B2E">
        <w:rPr>
          <w:rFonts w:hint="eastAsia"/>
          <w:color w:val="080908"/>
          <w:rtl/>
        </w:rPr>
        <w:t>יבדוק</w:t>
      </w:r>
      <w:r w:rsidRPr="00F24B2E">
        <w:rPr>
          <w:color w:val="080908"/>
          <w:rtl/>
        </w:rPr>
        <w:t xml:space="preserve"> </w:t>
      </w:r>
      <w:r w:rsidRPr="00F24B2E">
        <w:rPr>
          <w:rFonts w:hint="eastAsia"/>
          <w:color w:val="080908"/>
          <w:rtl/>
        </w:rPr>
        <w:t>ויאשר</w:t>
      </w:r>
      <w:r w:rsidRPr="00F24B2E">
        <w:rPr>
          <w:color w:val="080908"/>
          <w:rtl/>
        </w:rPr>
        <w:t xml:space="preserve"> </w:t>
      </w:r>
      <w:r w:rsidRPr="00F24B2E">
        <w:rPr>
          <w:rFonts w:hint="eastAsia"/>
          <w:color w:val="080908"/>
          <w:rtl/>
        </w:rPr>
        <w:t>כל</w:t>
      </w:r>
      <w:r w:rsidRPr="00F24B2E">
        <w:rPr>
          <w:color w:val="080908"/>
          <w:rtl/>
        </w:rPr>
        <w:t xml:space="preserve"> </w:t>
      </w:r>
      <w:r w:rsidRPr="00F24B2E">
        <w:rPr>
          <w:rFonts w:hint="eastAsia"/>
          <w:color w:val="080908"/>
          <w:rtl/>
        </w:rPr>
        <w:t>חשבון</w:t>
      </w:r>
      <w:r w:rsidRPr="00F24B2E">
        <w:rPr>
          <w:color w:val="080908"/>
          <w:rtl/>
        </w:rPr>
        <w:t xml:space="preserve"> </w:t>
      </w:r>
      <w:r w:rsidRPr="00F24B2E">
        <w:rPr>
          <w:rFonts w:hint="eastAsia"/>
          <w:color w:val="080908"/>
          <w:rtl/>
        </w:rPr>
        <w:t>שיוגש</w:t>
      </w:r>
      <w:r w:rsidRPr="00F24B2E">
        <w:rPr>
          <w:color w:val="080908"/>
          <w:rtl/>
        </w:rPr>
        <w:t xml:space="preserve"> </w:t>
      </w:r>
      <w:r w:rsidRPr="00F24B2E">
        <w:rPr>
          <w:rFonts w:hint="eastAsia"/>
          <w:color w:val="080908"/>
          <w:rtl/>
        </w:rPr>
        <w:t>לתשלום</w:t>
      </w:r>
      <w:r w:rsidRPr="00F24B2E">
        <w:rPr>
          <w:color w:val="080908"/>
          <w:rtl/>
        </w:rPr>
        <w:t xml:space="preserve"> </w:t>
      </w:r>
      <w:r w:rsidRPr="00F24B2E">
        <w:rPr>
          <w:rFonts w:hint="eastAsia"/>
          <w:color w:val="080908"/>
          <w:rtl/>
        </w:rPr>
        <w:t>על</w:t>
      </w:r>
      <w:r w:rsidRPr="00F24B2E">
        <w:rPr>
          <w:color w:val="080908"/>
          <w:rtl/>
        </w:rPr>
        <w:t xml:space="preserve"> </w:t>
      </w:r>
      <w:r w:rsidRPr="00F24B2E">
        <w:rPr>
          <w:rFonts w:hint="eastAsia"/>
          <w:color w:val="080908"/>
          <w:rtl/>
        </w:rPr>
        <w:t>ידי</w:t>
      </w:r>
      <w:r w:rsidRPr="00F24B2E">
        <w:rPr>
          <w:color w:val="080908"/>
          <w:rtl/>
        </w:rPr>
        <w:t xml:space="preserve"> </w:t>
      </w:r>
      <w:r w:rsidRPr="00F24B2E">
        <w:rPr>
          <w:rFonts w:hint="eastAsia"/>
          <w:color w:val="080908"/>
          <w:rtl/>
        </w:rPr>
        <w:t>הספק</w:t>
      </w:r>
      <w:r w:rsidRPr="00F24B2E">
        <w:rPr>
          <w:color w:val="080908"/>
          <w:rtl/>
        </w:rPr>
        <w:t xml:space="preserve">, </w:t>
      </w:r>
      <w:r w:rsidRPr="00F24B2E">
        <w:rPr>
          <w:rFonts w:hint="eastAsia"/>
          <w:color w:val="080908"/>
          <w:rtl/>
        </w:rPr>
        <w:t>בהתאם</w:t>
      </w:r>
      <w:r w:rsidRPr="00F24B2E">
        <w:rPr>
          <w:color w:val="080908"/>
          <w:rtl/>
        </w:rPr>
        <w:t xml:space="preserve"> </w:t>
      </w:r>
      <w:r w:rsidRPr="00F24B2E">
        <w:rPr>
          <w:rFonts w:hint="eastAsia"/>
          <w:color w:val="080908"/>
          <w:rtl/>
        </w:rPr>
        <w:t>למפורט</w:t>
      </w:r>
      <w:r w:rsidRPr="00F24B2E">
        <w:rPr>
          <w:color w:val="080908"/>
          <w:rtl/>
        </w:rPr>
        <w:t xml:space="preserve"> </w:t>
      </w:r>
      <w:r w:rsidRPr="00F24B2E">
        <w:rPr>
          <w:rFonts w:hint="eastAsia"/>
          <w:color w:val="080908"/>
          <w:rtl/>
        </w:rPr>
        <w:t>לעיל</w:t>
      </w:r>
      <w:r w:rsidRPr="00F24B2E">
        <w:rPr>
          <w:color w:val="080908"/>
          <w:rtl/>
        </w:rPr>
        <w:t xml:space="preserve">, </w:t>
      </w:r>
      <w:r w:rsidRPr="00F24B2E">
        <w:rPr>
          <w:rFonts w:hint="eastAsia"/>
          <w:color w:val="080908"/>
          <w:rtl/>
        </w:rPr>
        <w:t>ולהנחיות</w:t>
      </w:r>
      <w:r w:rsidRPr="00F24B2E">
        <w:rPr>
          <w:color w:val="080908"/>
          <w:rtl/>
        </w:rPr>
        <w:t xml:space="preserve"> </w:t>
      </w:r>
      <w:r w:rsidRPr="00F24B2E">
        <w:rPr>
          <w:rFonts w:hint="eastAsia"/>
          <w:color w:val="080908"/>
          <w:rtl/>
        </w:rPr>
        <w:t>החשב</w:t>
      </w:r>
      <w:r w:rsidRPr="00F24B2E">
        <w:rPr>
          <w:color w:val="080908"/>
          <w:rtl/>
        </w:rPr>
        <w:t xml:space="preserve"> </w:t>
      </w:r>
      <w:r w:rsidRPr="00F24B2E">
        <w:rPr>
          <w:rFonts w:hint="eastAsia"/>
          <w:color w:val="080908"/>
          <w:rtl/>
        </w:rPr>
        <w:t>הכללי</w:t>
      </w:r>
      <w:r w:rsidRPr="00F24B2E">
        <w:rPr>
          <w:color w:val="080908"/>
          <w:rtl/>
        </w:rPr>
        <w:t>.</w:t>
      </w:r>
    </w:p>
    <w:p w:rsidR="00082200" w:rsidRPr="00F24B2E" w:rsidRDefault="00E22395" w:rsidP="00F24B2E">
      <w:pPr>
        <w:pStyle w:val="114"/>
        <w:spacing w:line="360" w:lineRule="atLeast"/>
        <w:rPr>
          <w:color w:val="080908"/>
        </w:rPr>
      </w:pPr>
      <w:r w:rsidRPr="00F24B2E">
        <w:rPr>
          <w:color w:val="080908"/>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0F33C4" w:rsidRPr="00F24B2E" w:rsidRDefault="00E22395" w:rsidP="00F24B2E">
      <w:pPr>
        <w:pStyle w:val="1ff0"/>
        <w:spacing w:line="360" w:lineRule="atLeast"/>
        <w:rPr>
          <w:color w:val="080908"/>
          <w:rtl/>
        </w:rPr>
      </w:pPr>
      <w:bookmarkStart w:id="470" w:name="_Toc44931968"/>
      <w:bookmarkStart w:id="471" w:name="_Toc44932055"/>
      <w:bookmarkStart w:id="472" w:name="_Toc140736068"/>
      <w:bookmarkStart w:id="473" w:name="show_sachArvutBitzua_1"/>
      <w:r w:rsidRPr="00F24B2E">
        <w:rPr>
          <w:color w:val="080908"/>
          <w:rtl/>
        </w:rPr>
        <w:t>ערבות</w:t>
      </w:r>
      <w:r w:rsidRPr="00F24B2E">
        <w:rPr>
          <w:rFonts w:hint="cs"/>
          <w:color w:val="080908"/>
          <w:rtl/>
        </w:rPr>
        <w:t xml:space="preserve"> ביצוע</w:t>
      </w:r>
      <w:bookmarkEnd w:id="470"/>
      <w:bookmarkEnd w:id="471"/>
      <w:bookmarkEnd w:id="472"/>
    </w:p>
    <w:p w:rsidR="007F35C0" w:rsidRPr="00F24B2E" w:rsidRDefault="00E22395" w:rsidP="00F24B2E">
      <w:pPr>
        <w:pStyle w:val="114"/>
        <w:spacing w:line="360" w:lineRule="atLeast"/>
        <w:rPr>
          <w:color w:val="080908"/>
        </w:rPr>
      </w:pPr>
      <w:r w:rsidRPr="00F24B2E">
        <w:rPr>
          <w:color w:val="080908"/>
          <w:rtl/>
        </w:rPr>
        <w:t>כבטחון למילוי ההתחייבויות של הספק על-פי ה</w:t>
      </w:r>
      <w:r w:rsidRPr="00F24B2E">
        <w:rPr>
          <w:rFonts w:hint="cs"/>
          <w:color w:val="080908"/>
          <w:rtl/>
        </w:rPr>
        <w:t>ה</w:t>
      </w:r>
      <w:r w:rsidRPr="00F24B2E">
        <w:rPr>
          <w:color w:val="080908"/>
          <w:rtl/>
        </w:rPr>
        <w:t xml:space="preserve">סכם </w:t>
      </w:r>
      <w:r w:rsidRPr="00F24B2E">
        <w:rPr>
          <w:rFonts w:hint="cs"/>
          <w:color w:val="080908"/>
          <w:rtl/>
        </w:rPr>
        <w:t>ימסור</w:t>
      </w:r>
      <w:r w:rsidRPr="00F24B2E">
        <w:rPr>
          <w:color w:val="080908"/>
          <w:rtl/>
        </w:rPr>
        <w:t xml:space="preserve"> הספק למזמין ערבות אוטונומית בלתי מותנית, </w:t>
      </w:r>
      <w:bookmarkStart w:id="474" w:name="show_ahuz"/>
      <w:r w:rsidR="00850CB5" w:rsidRPr="00F24B2E">
        <w:rPr>
          <w:color w:val="080908"/>
          <w:rtl/>
        </w:rPr>
        <w:t xml:space="preserve">בשיעור </w:t>
      </w:r>
      <w:r w:rsidR="00850CB5" w:rsidRPr="00F24B2E">
        <w:rPr>
          <w:rFonts w:hint="eastAsia"/>
          <w:color w:val="080908"/>
          <w:rtl/>
        </w:rPr>
        <w:t>של</w:t>
      </w:r>
      <w:r w:rsidR="00850CB5" w:rsidRPr="00F24B2E">
        <w:rPr>
          <w:color w:val="080908"/>
          <w:rtl/>
        </w:rPr>
        <w:t xml:space="preserve"> %</w:t>
      </w:r>
      <w:bookmarkStart w:id="475" w:name="sach_ahuzArvut"/>
      <w:r w:rsidR="00850CB5" w:rsidRPr="00F24B2E">
        <w:rPr>
          <w:color w:val="080908"/>
        </w:rPr>
        <w:t>5</w:t>
      </w:r>
      <w:bookmarkEnd w:id="475"/>
      <w:r w:rsidR="00850CB5" w:rsidRPr="00F24B2E">
        <w:rPr>
          <w:color w:val="080908"/>
          <w:rtl/>
        </w:rPr>
        <w:t xml:space="preserve"> אשר ייגזר </w:t>
      </w:r>
      <w:r w:rsidR="00CB73DD" w:rsidRPr="00F24B2E">
        <w:rPr>
          <w:rFonts w:hint="cs"/>
          <w:color w:val="080908"/>
          <w:rtl/>
        </w:rPr>
        <w:t>משווי ההתקשרות</w:t>
      </w:r>
      <w:bookmarkEnd w:id="474"/>
      <w:r w:rsidR="00CB73DD" w:rsidRPr="00F24B2E">
        <w:rPr>
          <w:rFonts w:hint="cs"/>
          <w:color w:val="080908"/>
          <w:rtl/>
        </w:rPr>
        <w:t>.</w:t>
      </w:r>
    </w:p>
    <w:p w:rsidR="00844967" w:rsidRPr="00F24B2E" w:rsidRDefault="00E22395" w:rsidP="00F24B2E">
      <w:pPr>
        <w:pStyle w:val="114"/>
        <w:spacing w:line="360" w:lineRule="atLeast"/>
        <w:rPr>
          <w:color w:val="080908"/>
        </w:rPr>
      </w:pPr>
      <w:r w:rsidRPr="00F24B2E">
        <w:rPr>
          <w:color w:val="080908"/>
          <w:rtl/>
        </w:rPr>
        <w:t xml:space="preserve">ערבות ביצוע תהיה </w:t>
      </w:r>
      <w:r w:rsidRPr="00F24B2E">
        <w:rPr>
          <w:b w:val="0"/>
          <w:color w:val="080908"/>
          <w:rtl/>
        </w:rPr>
        <w:t>ערבות דיגיטאלית בהתאם לתקן הערבויות הדיגיטליות אשר פורסם על יד</w:t>
      </w:r>
      <w:r w:rsidR="00E905D9">
        <w:rPr>
          <w:rFonts w:hint="cs"/>
          <w:b w:val="0"/>
          <w:color w:val="080908"/>
          <w:rtl/>
        </w:rPr>
        <w:t>י</w:t>
      </w:r>
      <w:r w:rsidRPr="00F24B2E">
        <w:rPr>
          <w:b w:val="0"/>
          <w:color w:val="080908"/>
          <w:rtl/>
        </w:rPr>
        <w:t xml:space="preserve"> החשב הכללי, ואשר הונפקה על ידי בנק או חברת ביטוח אשר הוסמכו על ידי החשב הכללי להנפקת ערבות דיגיטאלית בהתאם לתקן. במקרה כאמור תהיה הערבות בהתאם </w:t>
      </w:r>
      <w:r w:rsidRPr="00F24B2E">
        <w:rPr>
          <w:rFonts w:hint="cs"/>
          <w:b w:val="0"/>
          <w:color w:val="080908"/>
          <w:rtl/>
        </w:rPr>
        <w:t>לנוסח המפורט כנספח ג להסכם</w:t>
      </w:r>
      <w:r w:rsidRPr="00F24B2E">
        <w:rPr>
          <w:b w:val="0"/>
          <w:color w:val="080908"/>
          <w:rtl/>
        </w:rPr>
        <w:t>, ותנוהל בהתאם לתקן הערבויות הדיגיטאליות ול</w:t>
      </w:r>
      <w:hyperlink r:id="rId26" w:history="1">
        <w:r w:rsidRPr="00F24B2E">
          <w:rPr>
            <w:rStyle w:val="Hyperlink"/>
            <w:rtl/>
          </w:rPr>
          <w:t xml:space="preserve">הוראת </w:t>
        </w:r>
        <w:proofErr w:type="spellStart"/>
        <w:r w:rsidRPr="00F24B2E">
          <w:rPr>
            <w:rStyle w:val="Hyperlink"/>
            <w:rtl/>
          </w:rPr>
          <w:t>תכ"ם</w:t>
        </w:r>
        <w:proofErr w:type="spellEnd"/>
        <w:r w:rsidRPr="00F24B2E">
          <w:rPr>
            <w:rStyle w:val="Hyperlink"/>
            <w:rtl/>
          </w:rPr>
          <w:t xml:space="preserve"> 14.4.1 ערבויות דיגיטליות</w:t>
        </w:r>
      </w:hyperlink>
      <w:r w:rsidRPr="00F24B2E">
        <w:rPr>
          <w:color w:val="080908"/>
          <w:rtl/>
        </w:rPr>
        <w:t>.</w:t>
      </w:r>
      <w:r w:rsidR="000F33C4" w:rsidRPr="00F24B2E">
        <w:rPr>
          <w:color w:val="080908"/>
          <w:rtl/>
        </w:rPr>
        <w:t xml:space="preserve"> </w:t>
      </w:r>
    </w:p>
    <w:p w:rsidR="00786539" w:rsidRPr="00F24B2E" w:rsidRDefault="00E22395" w:rsidP="00E96197">
      <w:pPr>
        <w:pStyle w:val="11"/>
        <w:numPr>
          <w:ilvl w:val="1"/>
          <w:numId w:val="82"/>
        </w:numPr>
        <w:tabs>
          <w:tab w:val="clear" w:pos="1334"/>
        </w:tabs>
        <w:spacing w:line="360" w:lineRule="atLeast"/>
        <w:ind w:left="1192" w:hanging="709"/>
        <w:rPr>
          <w:color w:val="080908"/>
          <w:rtl/>
        </w:rPr>
      </w:pPr>
      <w:bookmarkStart w:id="476" w:name="_Toc53331380"/>
      <w:bookmarkStart w:id="477" w:name="_Toc407797414"/>
      <w:r w:rsidRPr="00F24B2E">
        <w:rPr>
          <w:bCs w:val="0"/>
          <w:noProof w:val="0"/>
          <w:color w:val="080908"/>
          <w:kern w:val="28"/>
          <w:sz w:val="24"/>
          <w:szCs w:val="24"/>
          <w:rtl/>
          <w:lang w:eastAsia="en-US"/>
        </w:rPr>
        <w:t>הערבות ת</w:t>
      </w:r>
      <w:r w:rsidRPr="00F24B2E">
        <w:rPr>
          <w:rFonts w:hint="eastAsia"/>
          <w:bCs w:val="0"/>
          <w:noProof w:val="0"/>
          <w:color w:val="080908"/>
          <w:kern w:val="28"/>
          <w:sz w:val="24"/>
          <w:szCs w:val="24"/>
          <w:rtl/>
          <w:lang w:eastAsia="en-US"/>
        </w:rPr>
        <w:t>ונפק</w:t>
      </w:r>
      <w:r w:rsidRPr="00F24B2E">
        <w:rPr>
          <w:bCs w:val="0"/>
          <w:noProof w:val="0"/>
          <w:color w:val="080908"/>
          <w:kern w:val="28"/>
          <w:sz w:val="24"/>
          <w:szCs w:val="24"/>
          <w:rtl/>
          <w:lang w:eastAsia="en-US"/>
        </w:rPr>
        <w:t xml:space="preserve"> על ידי בנק או חברת ביטוח בהתאם להוראות המפורטות </w:t>
      </w:r>
      <w:r w:rsidRPr="00F24B2E">
        <w:rPr>
          <w:rFonts w:hint="eastAsia"/>
          <w:b w:val="0"/>
          <w:bCs w:val="0"/>
          <w:color w:val="080908"/>
          <w:sz w:val="24"/>
          <w:szCs w:val="24"/>
          <w:rtl/>
        </w:rPr>
        <w:t>ב</w:t>
      </w:r>
      <w:hyperlink r:id="rId27" w:history="1">
        <w:r w:rsidRPr="00F24B2E">
          <w:rPr>
            <w:rStyle w:val="Hyperlink"/>
            <w:rFonts w:hint="eastAsia"/>
            <w:rtl/>
          </w:rPr>
          <w:t>הוראת</w:t>
        </w:r>
        <w:r w:rsidRPr="00F24B2E">
          <w:rPr>
            <w:rStyle w:val="Hyperlink"/>
            <w:rtl/>
          </w:rPr>
          <w:t xml:space="preserve"> </w:t>
        </w:r>
        <w:r w:rsidRPr="00F24B2E">
          <w:rPr>
            <w:rStyle w:val="Hyperlink"/>
            <w:rFonts w:hint="eastAsia"/>
            <w:rtl/>
          </w:rPr>
          <w:t>תכ</w:t>
        </w:r>
        <w:r w:rsidRPr="00F24B2E">
          <w:rPr>
            <w:rStyle w:val="Hyperlink"/>
            <w:rtl/>
          </w:rPr>
          <w:t>"ם 7.3.3 "ערבויות"</w:t>
        </w:r>
      </w:hyperlink>
      <w:r w:rsidRPr="00F24B2E">
        <w:rPr>
          <w:b w:val="0"/>
          <w:bCs w:val="0"/>
          <w:color w:val="080908"/>
          <w:sz w:val="24"/>
          <w:szCs w:val="24"/>
          <w:rtl/>
        </w:rPr>
        <w:t>.</w:t>
      </w:r>
    </w:p>
    <w:p w:rsidR="005F0E35" w:rsidRPr="00F24B2E" w:rsidRDefault="00E22395" w:rsidP="00F24B2E">
      <w:pPr>
        <w:pStyle w:val="114"/>
        <w:spacing w:line="360" w:lineRule="atLeast"/>
        <w:rPr>
          <w:color w:val="080908"/>
        </w:rPr>
      </w:pPr>
      <w:r w:rsidRPr="00F24B2E">
        <w:rPr>
          <w:color w:val="080908"/>
          <w:rtl/>
        </w:rPr>
        <w:t xml:space="preserve">גוף סטטוטורי, חברה ממשלתית, </w:t>
      </w:r>
      <w:r w:rsidRPr="00F24B2E">
        <w:rPr>
          <w:rFonts w:hint="eastAsia"/>
          <w:color w:val="080908"/>
          <w:rtl/>
        </w:rPr>
        <w:t>חברת</w:t>
      </w:r>
      <w:r w:rsidRPr="00F24B2E">
        <w:rPr>
          <w:color w:val="080908"/>
          <w:rtl/>
        </w:rPr>
        <w:t xml:space="preserve"> </w:t>
      </w:r>
      <w:r w:rsidRPr="00F24B2E">
        <w:rPr>
          <w:rFonts w:hint="eastAsia"/>
          <w:color w:val="080908"/>
          <w:rtl/>
        </w:rPr>
        <w:t>בת</w:t>
      </w:r>
      <w:r w:rsidRPr="00F24B2E">
        <w:rPr>
          <w:color w:val="080908"/>
          <w:rtl/>
        </w:rPr>
        <w:t xml:space="preserve"> </w:t>
      </w:r>
      <w:r w:rsidRPr="00F24B2E">
        <w:rPr>
          <w:rFonts w:hint="eastAsia"/>
          <w:color w:val="080908"/>
          <w:rtl/>
        </w:rPr>
        <w:t>ממשלתית</w:t>
      </w:r>
      <w:r w:rsidRPr="00F24B2E">
        <w:rPr>
          <w:color w:val="080908"/>
          <w:rtl/>
        </w:rPr>
        <w:t xml:space="preserve"> ומוסד להשכלה גבוהה רשאי</w:t>
      </w:r>
      <w:r w:rsidRPr="00F24B2E">
        <w:rPr>
          <w:rFonts w:hint="cs"/>
          <w:color w:val="080908"/>
          <w:rtl/>
        </w:rPr>
        <w:t>ם</w:t>
      </w:r>
      <w:r w:rsidRPr="00F24B2E">
        <w:rPr>
          <w:color w:val="080908"/>
          <w:rtl/>
        </w:rPr>
        <w:t xml:space="preserve"> להגיש הוראת קיזוז </w:t>
      </w:r>
      <w:r w:rsidRPr="00F24B2E">
        <w:rPr>
          <w:rFonts w:hint="eastAsia"/>
          <w:color w:val="080908"/>
          <w:rtl/>
        </w:rPr>
        <w:t>ב</w:t>
      </w:r>
      <w:r w:rsidRPr="00F24B2E">
        <w:rPr>
          <w:color w:val="080908"/>
          <w:rtl/>
        </w:rPr>
        <w:t xml:space="preserve">מקום ערבות הגשה בהתאם לנוסח המפורט </w:t>
      </w:r>
      <w:r w:rsidRPr="00F24B2E">
        <w:rPr>
          <w:rFonts w:hint="cs"/>
          <w:color w:val="080908"/>
          <w:rtl/>
        </w:rPr>
        <w:t>ב</w:t>
      </w:r>
      <w:hyperlink r:id="rId28" w:history="1">
        <w:r w:rsidRPr="00F24B2E">
          <w:rPr>
            <w:rStyle w:val="Hyperlink"/>
            <w:rFonts w:hint="cs"/>
            <w:rtl/>
          </w:rPr>
          <w:t xml:space="preserve">הוראת </w:t>
        </w:r>
        <w:proofErr w:type="spellStart"/>
        <w:r w:rsidRPr="00F24B2E">
          <w:rPr>
            <w:rStyle w:val="Hyperlink"/>
            <w:rFonts w:hint="cs"/>
            <w:rtl/>
          </w:rPr>
          <w:t>תכ"ם</w:t>
        </w:r>
        <w:proofErr w:type="spellEnd"/>
        <w:r w:rsidRPr="00F24B2E">
          <w:rPr>
            <w:rStyle w:val="Hyperlink"/>
            <w:rFonts w:hint="cs"/>
            <w:rtl/>
          </w:rPr>
          <w:t xml:space="preserve"> 7.3.3 "ערבויות"</w:t>
        </w:r>
      </w:hyperlink>
      <w:r w:rsidRPr="00F24B2E">
        <w:rPr>
          <w:rFonts w:hint="cs"/>
          <w:color w:val="080908"/>
          <w:rtl/>
        </w:rPr>
        <w:t>.</w:t>
      </w:r>
      <w:bookmarkEnd w:id="476"/>
    </w:p>
    <w:bookmarkEnd w:id="477"/>
    <w:p w:rsidR="000F33C4" w:rsidRPr="00F24B2E" w:rsidRDefault="00E22395" w:rsidP="00F24B2E">
      <w:pPr>
        <w:pStyle w:val="114"/>
        <w:spacing w:line="360" w:lineRule="atLeast"/>
        <w:rPr>
          <w:color w:val="080908"/>
          <w:rtl/>
        </w:rPr>
      </w:pPr>
      <w:r w:rsidRPr="00F24B2E">
        <w:rPr>
          <w:rFonts w:hint="cs"/>
          <w:color w:val="080908"/>
          <w:rtl/>
        </w:rPr>
        <w:t>תוקף הערבות יהיה 90 יום לאחר תום תקופת ההתקשרות</w:t>
      </w:r>
      <w:r w:rsidR="00E356A1" w:rsidRPr="00F24B2E">
        <w:rPr>
          <w:rFonts w:hint="cs"/>
          <w:color w:val="080908"/>
          <w:rtl/>
        </w:rPr>
        <w:t>.</w:t>
      </w:r>
      <w:r w:rsidRPr="00F24B2E">
        <w:rPr>
          <w:color w:val="080908"/>
          <w:rtl/>
        </w:rPr>
        <w:t xml:space="preserve"> במידה והמזמין יממש את האופציה להארכת תקופת </w:t>
      </w:r>
      <w:r w:rsidRPr="00F24B2E">
        <w:rPr>
          <w:rFonts w:hint="cs"/>
          <w:color w:val="080908"/>
          <w:rtl/>
        </w:rPr>
        <w:t>ההתקשרות</w:t>
      </w:r>
      <w:r w:rsidRPr="00F24B2E">
        <w:rPr>
          <w:color w:val="080908"/>
          <w:rtl/>
        </w:rPr>
        <w:t xml:space="preserve">, יאריך הספק </w:t>
      </w:r>
      <w:r w:rsidR="00E356A1" w:rsidRPr="00F24B2E">
        <w:rPr>
          <w:rFonts w:hint="cs"/>
          <w:color w:val="080908"/>
          <w:rtl/>
        </w:rPr>
        <w:t xml:space="preserve">את </w:t>
      </w:r>
      <w:r w:rsidRPr="00F24B2E">
        <w:rPr>
          <w:color w:val="080908"/>
          <w:rtl/>
        </w:rPr>
        <w:t xml:space="preserve">תוקף </w:t>
      </w:r>
      <w:r w:rsidR="00E356A1" w:rsidRPr="00F24B2E">
        <w:rPr>
          <w:rFonts w:hint="cs"/>
          <w:color w:val="080908"/>
          <w:rtl/>
        </w:rPr>
        <w:t>ה</w:t>
      </w:r>
      <w:r w:rsidRPr="00F24B2E">
        <w:rPr>
          <w:color w:val="080908"/>
          <w:rtl/>
        </w:rPr>
        <w:t xml:space="preserve">ערבות בהתאמה עד ל- </w:t>
      </w:r>
      <w:r w:rsidRPr="00F24B2E">
        <w:rPr>
          <w:rFonts w:hint="cs"/>
          <w:color w:val="080908"/>
          <w:rtl/>
        </w:rPr>
        <w:t>9</w:t>
      </w:r>
      <w:r w:rsidRPr="00F24B2E">
        <w:rPr>
          <w:color w:val="080908"/>
          <w:rtl/>
        </w:rPr>
        <w:t xml:space="preserve">0 יום לאחר תום </w:t>
      </w:r>
      <w:r w:rsidR="00E356A1" w:rsidRPr="00F24B2E">
        <w:rPr>
          <w:rFonts w:hint="cs"/>
          <w:color w:val="080908"/>
          <w:rtl/>
        </w:rPr>
        <w:t>תקופת ההתקשרות</w:t>
      </w:r>
      <w:r w:rsidRPr="00F24B2E">
        <w:rPr>
          <w:color w:val="080908"/>
          <w:rtl/>
        </w:rPr>
        <w:t xml:space="preserve">. </w:t>
      </w:r>
    </w:p>
    <w:p w:rsidR="00E356A1" w:rsidRPr="00F24B2E" w:rsidRDefault="00E22395" w:rsidP="00F24B2E">
      <w:pPr>
        <w:pStyle w:val="114"/>
        <w:spacing w:line="360" w:lineRule="atLeast"/>
        <w:rPr>
          <w:color w:val="080908"/>
        </w:rPr>
      </w:pPr>
      <w:r w:rsidRPr="00F24B2E">
        <w:rPr>
          <w:color w:val="080908"/>
          <w:rtl/>
        </w:rPr>
        <w:lastRenderedPageBreak/>
        <w:t>המזמין רשאי לדרוש להאריך את תוקף הערבות בעוד שלושה חודשים לאחר תום תקופת הערבות, במקרה בו יהיה הדבר נדרש על מנת להבטיח סיום אספקת השירות</w:t>
      </w:r>
      <w:r w:rsidRPr="00F24B2E">
        <w:rPr>
          <w:rFonts w:hint="cs"/>
          <w:color w:val="080908"/>
          <w:rtl/>
        </w:rPr>
        <w:t>ים או אחריות</w:t>
      </w:r>
      <w:r w:rsidRPr="00F24B2E">
        <w:rPr>
          <w:color w:val="080908"/>
          <w:rtl/>
        </w:rPr>
        <w:t xml:space="preserve">. </w:t>
      </w:r>
      <w:r w:rsidRPr="00F24B2E">
        <w:rPr>
          <w:rFonts w:hint="cs"/>
          <w:color w:val="080908"/>
          <w:rtl/>
        </w:rPr>
        <w:t xml:space="preserve">במידה והספק לא יאריך את תוקף הערבות בהתאם להוראות ההסכם, רשאי המזמין לחלט את הערבות, בהתאם לשיקול דעתו הבלעדי. </w:t>
      </w:r>
    </w:p>
    <w:p w:rsidR="00E356A1" w:rsidRPr="00F24B2E" w:rsidRDefault="00E22395" w:rsidP="00F24B2E">
      <w:pPr>
        <w:pStyle w:val="114"/>
        <w:spacing w:line="360" w:lineRule="atLeast"/>
        <w:rPr>
          <w:color w:val="080908"/>
          <w:rtl/>
        </w:rPr>
      </w:pPr>
      <w:bookmarkStart w:id="478" w:name="_Toc53331384"/>
      <w:r w:rsidRPr="00F24B2E">
        <w:rPr>
          <w:rFonts w:hint="cs"/>
          <w:color w:val="080908"/>
          <w:rtl/>
        </w:rPr>
        <w:t>במהלך תקופת ההתקשרות או תקופת המעבר</w:t>
      </w:r>
      <w:r w:rsidRPr="00F24B2E">
        <w:rPr>
          <w:color w:val="080908"/>
          <w:rtl/>
        </w:rPr>
        <w:t xml:space="preserve"> רשאי המזמין</w:t>
      </w:r>
      <w:r w:rsidRPr="00F24B2E">
        <w:rPr>
          <w:rFonts w:hint="cs"/>
          <w:color w:val="080908"/>
          <w:rtl/>
        </w:rPr>
        <w:t>,</w:t>
      </w:r>
      <w:r w:rsidRPr="00F24B2E">
        <w:rPr>
          <w:color w:val="080908"/>
          <w:rtl/>
        </w:rPr>
        <w:t xml:space="preserve"> לפי שיקול דעתו הבלעדי, להפחית את </w:t>
      </w:r>
      <w:r w:rsidRPr="00F24B2E">
        <w:rPr>
          <w:rFonts w:hint="cs"/>
          <w:color w:val="080908"/>
          <w:rtl/>
        </w:rPr>
        <w:t>סכום</w:t>
      </w:r>
      <w:r w:rsidRPr="00F24B2E">
        <w:rPr>
          <w:color w:val="080908"/>
          <w:rtl/>
        </w:rPr>
        <w:t xml:space="preserve"> ערבות </w:t>
      </w:r>
      <w:r w:rsidRPr="00F24B2E">
        <w:rPr>
          <w:rFonts w:hint="cs"/>
          <w:color w:val="080908"/>
          <w:rtl/>
        </w:rPr>
        <w:t xml:space="preserve">הביצוע , </w:t>
      </w:r>
      <w:r w:rsidRPr="00F24B2E">
        <w:rPr>
          <w:color w:val="080908"/>
          <w:rtl/>
        </w:rPr>
        <w:t xml:space="preserve">לסכום </w:t>
      </w:r>
      <w:r w:rsidRPr="00F24B2E">
        <w:rPr>
          <w:rFonts w:hint="cs"/>
          <w:color w:val="080908"/>
          <w:rtl/>
        </w:rPr>
        <w:t xml:space="preserve">נמוך יותר, כפי </w:t>
      </w:r>
      <w:r w:rsidRPr="00F24B2E">
        <w:rPr>
          <w:color w:val="080908"/>
          <w:rtl/>
        </w:rPr>
        <w:t>שיקבע על ידו.</w:t>
      </w:r>
      <w:bookmarkEnd w:id="478"/>
    </w:p>
    <w:p w:rsidR="000F33C4" w:rsidRPr="00F24B2E" w:rsidRDefault="00E22395" w:rsidP="00F24B2E">
      <w:pPr>
        <w:pStyle w:val="114"/>
        <w:spacing w:line="360" w:lineRule="atLeast"/>
        <w:rPr>
          <w:color w:val="080908"/>
          <w:rtl/>
        </w:rPr>
      </w:pPr>
      <w:r w:rsidRPr="00F24B2E">
        <w:rPr>
          <w:rFonts w:hint="cs"/>
          <w:color w:val="080908"/>
          <w:rtl/>
        </w:rPr>
        <w:t xml:space="preserve">לאחר תום התוקף של הערבות, ככל שהיא </w:t>
      </w:r>
      <w:r w:rsidRPr="00F24B2E">
        <w:rPr>
          <w:color w:val="080908"/>
          <w:rtl/>
        </w:rPr>
        <w:t xml:space="preserve">לא חולטה, </w:t>
      </w:r>
      <w:r w:rsidRPr="00F24B2E">
        <w:rPr>
          <w:rFonts w:hint="cs"/>
          <w:color w:val="080908"/>
          <w:rtl/>
        </w:rPr>
        <w:t>י</w:t>
      </w:r>
      <w:r w:rsidRPr="00F24B2E">
        <w:rPr>
          <w:color w:val="080908"/>
          <w:rtl/>
        </w:rPr>
        <w:t>חז</w:t>
      </w:r>
      <w:r w:rsidRPr="00F24B2E">
        <w:rPr>
          <w:rFonts w:hint="eastAsia"/>
          <w:color w:val="080908"/>
          <w:rtl/>
        </w:rPr>
        <w:t>י</w:t>
      </w:r>
      <w:r w:rsidRPr="00F24B2E">
        <w:rPr>
          <w:color w:val="080908"/>
          <w:rtl/>
        </w:rPr>
        <w:t xml:space="preserve">ר </w:t>
      </w:r>
      <w:r w:rsidRPr="00F24B2E">
        <w:rPr>
          <w:rFonts w:hint="cs"/>
          <w:color w:val="080908"/>
          <w:rtl/>
        </w:rPr>
        <w:t>המזמין את</w:t>
      </w:r>
      <w:r w:rsidRPr="00F24B2E">
        <w:rPr>
          <w:color w:val="080908"/>
          <w:rtl/>
        </w:rPr>
        <w:t xml:space="preserve"> הערבות לספק.</w:t>
      </w:r>
    </w:p>
    <w:p w:rsidR="001E0CD3" w:rsidRPr="00F24B2E" w:rsidRDefault="00E22395" w:rsidP="00F24B2E">
      <w:pPr>
        <w:pStyle w:val="1ff0"/>
        <w:spacing w:line="360" w:lineRule="atLeast"/>
        <w:rPr>
          <w:color w:val="080908"/>
        </w:rPr>
      </w:pPr>
      <w:bookmarkStart w:id="479" w:name="_Toc140736069"/>
      <w:bookmarkEnd w:id="473"/>
      <w:r w:rsidRPr="00F24B2E">
        <w:rPr>
          <w:rFonts w:hint="cs"/>
          <w:color w:val="080908"/>
          <w:rtl/>
        </w:rPr>
        <w:t xml:space="preserve">אחריות </w:t>
      </w:r>
      <w:proofErr w:type="spellStart"/>
      <w:r w:rsidRPr="00F24B2E">
        <w:rPr>
          <w:rFonts w:hint="cs"/>
          <w:color w:val="080908"/>
          <w:rtl/>
        </w:rPr>
        <w:t>בנזיקין</w:t>
      </w:r>
      <w:proofErr w:type="spellEnd"/>
      <w:r w:rsidR="00BC62A8" w:rsidRPr="00F24B2E">
        <w:rPr>
          <w:rFonts w:hint="cs"/>
          <w:color w:val="080908"/>
          <w:rtl/>
        </w:rPr>
        <w:t xml:space="preserve"> וחובת שיפוי</w:t>
      </w:r>
      <w:bookmarkEnd w:id="479"/>
    </w:p>
    <w:p w:rsidR="006263A2" w:rsidRPr="00F24B2E" w:rsidRDefault="00E22395" w:rsidP="00F24B2E">
      <w:pPr>
        <w:pStyle w:val="114"/>
        <w:spacing w:line="360" w:lineRule="atLeast"/>
        <w:rPr>
          <w:color w:val="080908"/>
        </w:rPr>
      </w:pPr>
      <w:r w:rsidRPr="00F24B2E">
        <w:rPr>
          <w:color w:val="080908"/>
          <w:rtl/>
        </w:rPr>
        <w:t xml:space="preserve">הספק </w:t>
      </w:r>
      <w:r w:rsidRPr="00F24B2E">
        <w:rPr>
          <w:rFonts w:hint="cs"/>
          <w:color w:val="080908"/>
          <w:rtl/>
        </w:rPr>
        <w:t>יישא</w:t>
      </w:r>
      <w:r w:rsidRPr="00F24B2E">
        <w:rPr>
          <w:color w:val="080908"/>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F24B2E">
        <w:rPr>
          <w:color w:val="080908"/>
          <w:rtl/>
        </w:rPr>
        <w:t>שלוחיו</w:t>
      </w:r>
      <w:proofErr w:type="spellEnd"/>
      <w:r w:rsidRPr="00F24B2E">
        <w:rPr>
          <w:color w:val="080908"/>
          <w:rtl/>
        </w:rPr>
        <w:t xml:space="preserve">, קבלני משנה שלו או כל מי שבא מכוחו או מטעמו, במסגרת ביצוע הסכם זה. </w:t>
      </w:r>
    </w:p>
    <w:p w:rsidR="006263A2" w:rsidRPr="00F24B2E" w:rsidRDefault="00E22395" w:rsidP="00F24B2E">
      <w:pPr>
        <w:pStyle w:val="114"/>
        <w:spacing w:line="360" w:lineRule="atLeast"/>
        <w:rPr>
          <w:color w:val="080908"/>
        </w:rPr>
      </w:pPr>
      <w:r w:rsidRPr="00F24B2E">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F24B2E" w:rsidRDefault="00E22395" w:rsidP="00F24B2E">
      <w:pPr>
        <w:pStyle w:val="114"/>
        <w:spacing w:line="360" w:lineRule="atLeast"/>
        <w:rPr>
          <w:color w:val="080908"/>
        </w:rPr>
      </w:pPr>
      <w:r w:rsidRPr="00F24B2E">
        <w:rPr>
          <w:color w:val="080908"/>
          <w:rtl/>
        </w:rPr>
        <w:t>לא יהיה בסיומו של הסכם זה כדי לגרוע מאחריות הספק לגבי נזקים שעילת התביעה בגינם נובעת מהסכם זה או מ</w:t>
      </w:r>
      <w:r w:rsidRPr="00F24B2E">
        <w:rPr>
          <w:rFonts w:hint="cs"/>
          <w:color w:val="080908"/>
          <w:rtl/>
        </w:rPr>
        <w:t>א</w:t>
      </w:r>
      <w:r w:rsidRPr="00F24B2E">
        <w:rPr>
          <w:color w:val="080908"/>
          <w:rtl/>
        </w:rPr>
        <w:t>ספקת השירותים על פיו או קשורה אליהם.</w:t>
      </w:r>
    </w:p>
    <w:p w:rsidR="006263A2" w:rsidRPr="00F24B2E" w:rsidRDefault="00E22395" w:rsidP="00F24B2E">
      <w:pPr>
        <w:pStyle w:val="114"/>
        <w:spacing w:line="360" w:lineRule="atLeast"/>
        <w:rPr>
          <w:color w:val="080908"/>
        </w:rPr>
      </w:pPr>
      <w:r w:rsidRPr="00F24B2E">
        <w:rPr>
          <w:color w:val="080908"/>
          <w:rtl/>
        </w:rPr>
        <w:t xml:space="preserve">הספק מתחייב לשפות את המזמין באופן מלא, </w:t>
      </w:r>
      <w:r w:rsidR="001E0CD3" w:rsidRPr="00F24B2E">
        <w:rPr>
          <w:color w:val="080908"/>
          <w:rtl/>
        </w:rPr>
        <w:t xml:space="preserve">ככל שיחויב המזמין </w:t>
      </w:r>
      <w:r w:rsidR="001E0CD3" w:rsidRPr="00F24B2E">
        <w:rPr>
          <w:rFonts w:hint="cs"/>
          <w:color w:val="080908"/>
          <w:rtl/>
        </w:rPr>
        <w:t>בפסק דין חלוט של ערכאה שיפוטית מוסמכת,</w:t>
      </w:r>
      <w:r w:rsidRPr="00F24B2E">
        <w:rPr>
          <w:color w:val="080908"/>
          <w:rtl/>
        </w:rPr>
        <w:t xml:space="preserve"> </w:t>
      </w:r>
      <w:r w:rsidR="001E0CD3" w:rsidRPr="00F24B2E">
        <w:rPr>
          <w:rFonts w:hint="cs"/>
          <w:color w:val="080908"/>
          <w:rtl/>
        </w:rPr>
        <w:t>ו</w:t>
      </w:r>
      <w:r w:rsidRPr="00F24B2E">
        <w:rPr>
          <w:color w:val="080908"/>
          <w:rtl/>
        </w:rPr>
        <w:t>לשלם כל סכום בגין חיוב שעל פי הסכם זה חב בו הספק,</w:t>
      </w:r>
      <w:r w:rsidR="00BF25F0" w:rsidRPr="00F24B2E">
        <w:rPr>
          <w:rFonts w:hint="cs"/>
          <w:color w:val="080908"/>
          <w:rtl/>
        </w:rPr>
        <w:t xml:space="preserve"> </w:t>
      </w:r>
      <w:r w:rsidR="00BF25F0" w:rsidRPr="00F24B2E">
        <w:rPr>
          <w:color w:val="080908"/>
          <w:rtl/>
        </w:rPr>
        <w:t>ובתוספת כל הוצאותיו של המזמין, לרבות הוצאות משפטיות ושכר טרחת עורך דין שיהיו לו בקשר לתביעה בגין האמור</w:t>
      </w:r>
      <w:r w:rsidR="00BF25F0" w:rsidRPr="00F24B2E">
        <w:rPr>
          <w:rFonts w:hint="cs"/>
          <w:color w:val="080908"/>
          <w:rtl/>
        </w:rPr>
        <w:t xml:space="preserve">, </w:t>
      </w:r>
      <w:r w:rsidR="00BF25F0" w:rsidRPr="00F24B2E">
        <w:rPr>
          <w:color w:val="080908"/>
          <w:rtl/>
        </w:rPr>
        <w:t>וכן בתוספת הפרשי הצמדה וריבית על פי דין.</w:t>
      </w:r>
      <w:r w:rsidR="00BF25F0" w:rsidRPr="00F24B2E">
        <w:rPr>
          <w:rFonts w:hint="cs"/>
          <w:color w:val="080908"/>
          <w:rtl/>
        </w:rPr>
        <w:t xml:space="preserve"> חובת השיפוי כאמור תחול</w:t>
      </w:r>
      <w:r w:rsidRPr="00F24B2E">
        <w:rPr>
          <w:color w:val="080908"/>
          <w:rtl/>
        </w:rPr>
        <w:t xml:space="preserve"> בין אם ה</w:t>
      </w:r>
      <w:r w:rsidR="00BF25F0" w:rsidRPr="00F24B2E">
        <w:rPr>
          <w:rFonts w:hint="cs"/>
          <w:color w:val="080908"/>
          <w:rtl/>
        </w:rPr>
        <w:t>שיפוי</w:t>
      </w:r>
      <w:r w:rsidRPr="00F24B2E">
        <w:rPr>
          <w:color w:val="080908"/>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F24B2E">
        <w:rPr>
          <w:color w:val="080908"/>
          <w:rtl/>
        </w:rPr>
        <w:t>הסכומים כאמור ישולמו למזמין מיד עם הגשת דרישתו בכתב ובה פירוט ההוצאות שנגרמו לו כאמור</w:t>
      </w:r>
      <w:r w:rsidR="00BF25F0" w:rsidRPr="00F24B2E">
        <w:rPr>
          <w:rFonts w:hint="cs"/>
          <w:color w:val="080908"/>
          <w:rtl/>
        </w:rPr>
        <w:t>.</w:t>
      </w:r>
    </w:p>
    <w:p w:rsidR="00BF25F0" w:rsidRPr="00F24B2E" w:rsidRDefault="00E22395" w:rsidP="00F24B2E">
      <w:pPr>
        <w:pStyle w:val="114"/>
        <w:spacing w:line="360" w:lineRule="atLeast"/>
        <w:rPr>
          <w:color w:val="080908"/>
        </w:rPr>
      </w:pPr>
      <w:r w:rsidRPr="00F24B2E">
        <w:rPr>
          <w:color w:val="080908"/>
          <w:rtl/>
        </w:rPr>
        <w:t xml:space="preserve">המזמין יודיע לספק על כל תביעה או דרישה על פי סעיף זה בהקדם האפשרי לאחר קבלתה, ויאפשר לו להתגונן מפניה. </w:t>
      </w:r>
      <w:r w:rsidRPr="00F24B2E">
        <w:rPr>
          <w:rFonts w:hint="cs"/>
          <w:color w:val="080908"/>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Pr="00F24B2E" w:rsidRDefault="00E22395" w:rsidP="00F24B2E">
      <w:pPr>
        <w:pStyle w:val="1ff0"/>
        <w:spacing w:line="360" w:lineRule="atLeast"/>
        <w:rPr>
          <w:color w:val="080908"/>
        </w:rPr>
      </w:pPr>
      <w:bookmarkStart w:id="480" w:name="_Toc44931970"/>
      <w:bookmarkStart w:id="481" w:name="_Toc44932057"/>
      <w:bookmarkStart w:id="482" w:name="_Toc140736070"/>
      <w:r w:rsidRPr="00F24B2E">
        <w:rPr>
          <w:rFonts w:hint="cs"/>
          <w:color w:val="080908"/>
          <w:rtl/>
        </w:rPr>
        <w:lastRenderedPageBreak/>
        <w:t>ביטוח</w:t>
      </w:r>
      <w:bookmarkEnd w:id="480"/>
      <w:bookmarkEnd w:id="481"/>
      <w:bookmarkEnd w:id="482"/>
    </w:p>
    <w:p w:rsidR="00C749FD" w:rsidRPr="00F24B2E" w:rsidRDefault="00E22395" w:rsidP="00F24B2E">
      <w:pPr>
        <w:pStyle w:val="114"/>
        <w:spacing w:line="360" w:lineRule="atLeast"/>
        <w:rPr>
          <w:color w:val="080908"/>
        </w:rPr>
      </w:pPr>
      <w:bookmarkStart w:id="483" w:name="hidden_IsBituach"/>
      <w:r w:rsidRPr="00F24B2E">
        <w:rPr>
          <w:color w:val="080908"/>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2E0656" w:rsidRPr="00F24B2E">
        <w:rPr>
          <w:rFonts w:hint="cs"/>
          <w:color w:val="080908"/>
          <w:rtl/>
        </w:rPr>
        <w:t xml:space="preserve"> </w:t>
      </w:r>
      <w:r w:rsidR="002E0656" w:rsidRPr="00F24B2E">
        <w:rPr>
          <w:color w:val="080908"/>
          <w:rtl/>
        </w:rPr>
        <w:t>קבלני משנה</w:t>
      </w:r>
      <w:r w:rsidRPr="00F24B2E">
        <w:rPr>
          <w:color w:val="080908"/>
          <w:rtl/>
        </w:rPr>
        <w:t xml:space="preserve">, עליו </w:t>
      </w:r>
      <w:r w:rsidR="002E0656" w:rsidRPr="00F24B2E">
        <w:rPr>
          <w:rFonts w:hint="cs"/>
          <w:color w:val="080908"/>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F24B2E">
        <w:rPr>
          <w:color w:val="080908"/>
          <w:rtl/>
        </w:rPr>
        <w:t xml:space="preserve"> </w:t>
      </w:r>
      <w:r w:rsidRPr="00F24B2E">
        <w:rPr>
          <w:color w:val="080908"/>
          <w:rtl/>
        </w:rPr>
        <w:t>.</w:t>
      </w:r>
    </w:p>
    <w:p w:rsidR="00F22EBB" w:rsidRPr="00F24B2E" w:rsidRDefault="00E22395" w:rsidP="00F24B2E">
      <w:pPr>
        <w:pStyle w:val="114"/>
        <w:spacing w:line="360" w:lineRule="atLeast"/>
        <w:rPr>
          <w:color w:val="080908"/>
          <w:rtl/>
        </w:rPr>
      </w:pPr>
      <w:r w:rsidRPr="00F24B2E">
        <w:rPr>
          <w:color w:val="080908"/>
          <w:rtl/>
        </w:rPr>
        <w:t xml:space="preserve">הספק יוודא כי בכל ביטוחיו המתייחסים לשירותים נשוא ההתקשרות (למעט ביטוח מסוג עבודות קבלניות/הקמה) </w:t>
      </w:r>
      <w:r w:rsidR="00BF11F0" w:rsidRPr="00F24B2E">
        <w:rPr>
          <w:rFonts w:hint="cs"/>
          <w:color w:val="080908"/>
          <w:rtl/>
        </w:rPr>
        <w:t>המזמין יתווסף כמבוטח נוסף, בכפוף</w:t>
      </w:r>
      <w:r w:rsidR="00BF11F0" w:rsidRPr="00F24B2E">
        <w:rPr>
          <w:color w:val="080908"/>
          <w:rtl/>
        </w:rPr>
        <w:t xml:space="preserve"> </w:t>
      </w:r>
      <w:r w:rsidR="00BF11F0" w:rsidRPr="00F24B2E">
        <w:rPr>
          <w:rFonts w:hint="cs"/>
          <w:color w:val="080908"/>
          <w:rtl/>
        </w:rPr>
        <w:t>ל</w:t>
      </w:r>
      <w:r w:rsidR="00BF11F0" w:rsidRPr="00F24B2E">
        <w:rPr>
          <w:color w:val="080908"/>
          <w:rtl/>
        </w:rPr>
        <w:t xml:space="preserve">הרחבת שיפוי כלפי </w:t>
      </w:r>
      <w:r w:rsidR="00BF11F0" w:rsidRPr="00F24B2E">
        <w:rPr>
          <w:rFonts w:hint="cs"/>
          <w:color w:val="080908"/>
          <w:rtl/>
        </w:rPr>
        <w:t>המזמין כמקובל באותו סוג ביטוח</w:t>
      </w:r>
      <w:r w:rsidRPr="00F24B2E">
        <w:rPr>
          <w:color w:val="080908"/>
          <w:rtl/>
        </w:rPr>
        <w:t xml:space="preserve">. </w:t>
      </w:r>
    </w:p>
    <w:p w:rsidR="00F22EBB" w:rsidRPr="00F24B2E" w:rsidRDefault="00E22395" w:rsidP="00F24B2E">
      <w:pPr>
        <w:pStyle w:val="114"/>
        <w:spacing w:line="360" w:lineRule="atLeast"/>
        <w:rPr>
          <w:color w:val="080908"/>
          <w:rtl/>
        </w:rPr>
      </w:pPr>
      <w:r w:rsidRPr="00F24B2E">
        <w:rPr>
          <w:color w:val="080908"/>
          <w:rtl/>
        </w:rPr>
        <w:t xml:space="preserve">הספק יוודא כי בביטוח מסוג עבודות קבלניות/הקמה, המתייחס לשירותים נשוא ההתקשרות, </w:t>
      </w:r>
      <w:r w:rsidR="00BF11F0" w:rsidRPr="00F24B2E">
        <w:rPr>
          <w:color w:val="080908"/>
          <w:rtl/>
        </w:rPr>
        <w:t>י</w:t>
      </w:r>
      <w:r w:rsidR="00BF11F0" w:rsidRPr="00F24B2E">
        <w:rPr>
          <w:rFonts w:hint="cs"/>
          <w:color w:val="080908"/>
          <w:rtl/>
        </w:rPr>
        <w:t>י</w:t>
      </w:r>
      <w:r w:rsidR="00BF11F0" w:rsidRPr="00F24B2E">
        <w:rPr>
          <w:color w:val="080908"/>
          <w:rtl/>
        </w:rPr>
        <w:t>כלל</w:t>
      </w:r>
      <w:r w:rsidR="00BF11F0" w:rsidRPr="00F24B2E">
        <w:rPr>
          <w:rFonts w:hint="cs"/>
          <w:color w:val="080908"/>
          <w:rtl/>
        </w:rPr>
        <w:t xml:space="preserve"> המזמין וכן כל הקבלנים וקבלני המשנה,</w:t>
      </w:r>
      <w:r w:rsidR="00BF11F0" w:rsidRPr="00F24B2E">
        <w:rPr>
          <w:color w:val="080908"/>
          <w:rtl/>
        </w:rPr>
        <w:t xml:space="preserve"> כמבוטחים נוספים</w:t>
      </w:r>
      <w:r w:rsidRPr="00F24B2E">
        <w:rPr>
          <w:color w:val="080908"/>
          <w:rtl/>
        </w:rPr>
        <w:t xml:space="preserve">. </w:t>
      </w:r>
    </w:p>
    <w:p w:rsidR="00F22EBB" w:rsidRPr="00F24B2E" w:rsidRDefault="00E22395" w:rsidP="00F24B2E">
      <w:pPr>
        <w:pStyle w:val="114"/>
        <w:spacing w:line="360" w:lineRule="atLeast"/>
        <w:rPr>
          <w:color w:val="080908"/>
          <w:rtl/>
        </w:rPr>
      </w:pPr>
      <w:r w:rsidRPr="00F24B2E">
        <w:rPr>
          <w:color w:val="080908"/>
          <w:rtl/>
        </w:rPr>
        <w:t xml:space="preserve">הספק יוודא כי בכל ביטוחיו המתייחסים לשירותים נשוא ההתקשרות ייכלל סעיף ויתור על זכות התחלוף/השיבוב </w:t>
      </w:r>
      <w:r w:rsidR="00BF11F0" w:rsidRPr="00F24B2E">
        <w:rPr>
          <w:color w:val="080908"/>
          <w:rtl/>
        </w:rPr>
        <w:t xml:space="preserve">כלפי </w:t>
      </w:r>
      <w:r w:rsidR="00BF11F0" w:rsidRPr="00F24B2E">
        <w:rPr>
          <w:rFonts w:hint="cs"/>
          <w:color w:val="080908"/>
          <w:rtl/>
        </w:rPr>
        <w:t xml:space="preserve">המזמין </w:t>
      </w:r>
      <w:r w:rsidR="00BF11F0" w:rsidRPr="00F24B2E">
        <w:rPr>
          <w:rFonts w:hint="eastAsia"/>
          <w:color w:val="080908"/>
          <w:rtl/>
        </w:rPr>
        <w:t>ועובדי</w:t>
      </w:r>
      <w:r w:rsidR="00BF11F0" w:rsidRPr="00F24B2E">
        <w:rPr>
          <w:rFonts w:hint="cs"/>
          <w:color w:val="080908"/>
          <w:rtl/>
        </w:rPr>
        <w:t>ו</w:t>
      </w:r>
      <w:r w:rsidR="00BF11F0" w:rsidRPr="00F24B2E">
        <w:rPr>
          <w:color w:val="080908"/>
          <w:rtl/>
        </w:rPr>
        <w:t xml:space="preserve"> </w:t>
      </w:r>
      <w:r w:rsidRPr="00F24B2E">
        <w:rPr>
          <w:color w:val="080908"/>
          <w:rtl/>
        </w:rPr>
        <w:t xml:space="preserve">(ויתור כאמור לא יחול בגין נזק בזדון). </w:t>
      </w:r>
    </w:p>
    <w:p w:rsidR="00F22EBB" w:rsidRPr="00F24B2E" w:rsidRDefault="00E22395" w:rsidP="00F24B2E">
      <w:pPr>
        <w:pStyle w:val="114"/>
        <w:spacing w:line="360" w:lineRule="atLeast"/>
        <w:rPr>
          <w:color w:val="080908"/>
        </w:rPr>
      </w:pPr>
      <w:r w:rsidRPr="00F24B2E">
        <w:rPr>
          <w:rFonts w:hint="cs"/>
          <w:color w:val="080908"/>
          <w:rtl/>
        </w:rPr>
        <w:t>המזמין שומר לעצמו</w:t>
      </w:r>
      <w:r w:rsidRPr="00F24B2E">
        <w:rPr>
          <w:color w:val="080908"/>
          <w:rtl/>
        </w:rPr>
        <w:t xml:space="preserve"> את הזכות לקבל מהספק אישור על קיום ביטוח או העתקי פוליסות,</w:t>
      </w:r>
      <w:r w:rsidR="007F5241" w:rsidRPr="00F24B2E">
        <w:rPr>
          <w:rFonts w:hint="cs"/>
          <w:color w:val="080908"/>
          <w:rtl/>
        </w:rPr>
        <w:t xml:space="preserve"> </w:t>
      </w:r>
      <w:r w:rsidRPr="00F24B2E">
        <w:rPr>
          <w:rFonts w:hint="cs"/>
          <w:color w:val="080908"/>
          <w:rtl/>
        </w:rPr>
        <w:t>מעת לעת</w:t>
      </w:r>
      <w:r w:rsidRPr="00F24B2E">
        <w:rPr>
          <w:color w:val="080908"/>
          <w:rtl/>
        </w:rPr>
        <w:t xml:space="preserve"> </w:t>
      </w:r>
      <w:r w:rsidR="007F5241" w:rsidRPr="00F24B2E">
        <w:rPr>
          <w:rFonts w:hint="cs"/>
          <w:color w:val="080908"/>
          <w:rtl/>
        </w:rPr>
        <w:t>ו</w:t>
      </w:r>
      <w:r w:rsidRPr="00F24B2E">
        <w:rPr>
          <w:color w:val="080908"/>
          <w:rtl/>
        </w:rPr>
        <w:t>לפי דרישה.</w:t>
      </w:r>
      <w:bookmarkEnd w:id="483"/>
    </w:p>
    <w:p w:rsidR="004B2835" w:rsidRPr="00F24B2E" w:rsidRDefault="00E22395" w:rsidP="00F24B2E">
      <w:pPr>
        <w:pStyle w:val="1ff0"/>
        <w:spacing w:line="360" w:lineRule="atLeast"/>
        <w:rPr>
          <w:color w:val="080908"/>
          <w:rtl/>
        </w:rPr>
      </w:pPr>
      <w:bookmarkStart w:id="484" w:name="_Toc44931971"/>
      <w:bookmarkStart w:id="485" w:name="_Toc44932058"/>
      <w:bookmarkStart w:id="486" w:name="_Toc140736071"/>
      <w:r w:rsidRPr="00F24B2E">
        <w:rPr>
          <w:color w:val="080908"/>
          <w:rtl/>
        </w:rPr>
        <w:t>המחאת זכויות או חובות על פי הסכם</w:t>
      </w:r>
      <w:bookmarkEnd w:id="484"/>
      <w:bookmarkEnd w:id="485"/>
      <w:bookmarkEnd w:id="486"/>
    </w:p>
    <w:p w:rsidR="00C339F9" w:rsidRPr="00F24B2E" w:rsidRDefault="00E22395" w:rsidP="00F24B2E">
      <w:pPr>
        <w:pStyle w:val="114"/>
        <w:spacing w:line="360" w:lineRule="atLeast"/>
        <w:rPr>
          <w:color w:val="080908"/>
        </w:rPr>
      </w:pPr>
      <w:r w:rsidRPr="00F24B2E">
        <w:rPr>
          <w:color w:val="080908"/>
          <w:rtl/>
        </w:rPr>
        <w:t xml:space="preserve">חל איסור מוחלט על הספק </w:t>
      </w:r>
      <w:proofErr w:type="spellStart"/>
      <w:r w:rsidRPr="00F24B2E">
        <w:rPr>
          <w:color w:val="080908"/>
          <w:rtl/>
        </w:rPr>
        <w:t>להמחות</w:t>
      </w:r>
      <w:proofErr w:type="spellEnd"/>
      <w:r w:rsidRPr="00F24B2E">
        <w:rPr>
          <w:color w:val="080908"/>
          <w:rtl/>
        </w:rPr>
        <w:t xml:space="preserve"> או להסב כל זכות או חובה על פי הסכם זה או את ביצוע ה</w:t>
      </w:r>
      <w:r w:rsidR="005F0E35" w:rsidRPr="00F24B2E">
        <w:rPr>
          <w:rFonts w:hint="cs"/>
          <w:color w:val="080908"/>
          <w:rtl/>
        </w:rPr>
        <w:t>הסכם</w:t>
      </w:r>
      <w:r w:rsidRPr="00F24B2E">
        <w:rPr>
          <w:color w:val="080908"/>
          <w:rtl/>
        </w:rPr>
        <w:t>, ללא אישור מראש ובכתב של המזמין</w:t>
      </w:r>
      <w:r w:rsidRPr="00F24B2E">
        <w:rPr>
          <w:rFonts w:hint="cs"/>
          <w:color w:val="080908"/>
          <w:rtl/>
        </w:rPr>
        <w:t>, בהתאם לשיקול דעתו הבלעדי</w:t>
      </w:r>
      <w:r w:rsidRPr="00F24B2E">
        <w:rPr>
          <w:color w:val="080908"/>
          <w:rtl/>
        </w:rPr>
        <w:t xml:space="preserve">. </w:t>
      </w:r>
      <w:r w:rsidR="003F32C7" w:rsidRPr="00F24B2E">
        <w:rPr>
          <w:rFonts w:hint="cs"/>
          <w:color w:val="080908"/>
          <w:rtl/>
        </w:rPr>
        <w:t xml:space="preserve">מבלי לגרוע מהאמור, </w:t>
      </w:r>
      <w:r w:rsidRPr="00F24B2E">
        <w:rPr>
          <w:rFonts w:hint="cs"/>
          <w:color w:val="080908"/>
          <w:rtl/>
        </w:rPr>
        <w:t>המחאת זכויות או חובות לפי סעיף זה תיעשה בכפוף לחתימה על הסכם "גב אל גב" בין הממחה לנמחה. ההסכם האמור יועבר לידי המזמין טרם</w:t>
      </w:r>
      <w:r w:rsidR="003F32C7" w:rsidRPr="00F24B2E">
        <w:rPr>
          <w:rFonts w:hint="cs"/>
          <w:color w:val="080908"/>
          <w:rtl/>
        </w:rPr>
        <w:t>,</w:t>
      </w:r>
      <w:r w:rsidRPr="00F24B2E">
        <w:rPr>
          <w:rFonts w:hint="cs"/>
          <w:color w:val="080908"/>
          <w:rtl/>
        </w:rPr>
        <w:t xml:space="preserve"> כתנאי לכניסתו לתוקף של המחאת הזכויות או החובות.</w:t>
      </w:r>
    </w:p>
    <w:p w:rsidR="004B2835" w:rsidRPr="00F24B2E" w:rsidRDefault="00E22395" w:rsidP="00F24B2E">
      <w:pPr>
        <w:pStyle w:val="114"/>
        <w:spacing w:line="360" w:lineRule="atLeast"/>
        <w:rPr>
          <w:color w:val="080908"/>
          <w:rtl/>
        </w:rPr>
      </w:pPr>
      <w:r w:rsidRPr="00F24B2E">
        <w:rPr>
          <w:color w:val="080908"/>
          <w:rtl/>
        </w:rPr>
        <w:t>מוצהר ומוסכם בזה כי ל</w:t>
      </w:r>
      <w:r w:rsidRPr="00F24B2E">
        <w:rPr>
          <w:rFonts w:hint="cs"/>
          <w:color w:val="080908"/>
          <w:rtl/>
        </w:rPr>
        <w:t>מזמין</w:t>
      </w:r>
      <w:r w:rsidRPr="00F24B2E">
        <w:rPr>
          <w:color w:val="080908"/>
          <w:rtl/>
        </w:rPr>
        <w:t xml:space="preserve"> הזכות </w:t>
      </w:r>
      <w:proofErr w:type="spellStart"/>
      <w:r w:rsidRPr="00F24B2E">
        <w:rPr>
          <w:color w:val="080908"/>
          <w:rtl/>
        </w:rPr>
        <w:t>להמחות</w:t>
      </w:r>
      <w:proofErr w:type="spellEnd"/>
      <w:r w:rsidRPr="00F24B2E">
        <w:rPr>
          <w:color w:val="080908"/>
          <w:rtl/>
        </w:rPr>
        <w:t xml:space="preserve"> או להסב כל זכות או חובה על פי הסכם זה ללא צורך בקבלת אישור כלשהו מהספק או מצד ג' כלשהו.</w:t>
      </w:r>
    </w:p>
    <w:p w:rsidR="00986796" w:rsidRPr="00F24B2E" w:rsidRDefault="00E22395" w:rsidP="00F24B2E">
      <w:pPr>
        <w:pStyle w:val="1ff0"/>
        <w:spacing w:line="360" w:lineRule="atLeast"/>
        <w:rPr>
          <w:color w:val="080908"/>
          <w:rtl/>
        </w:rPr>
      </w:pPr>
      <w:bookmarkStart w:id="487" w:name="_Toc44931972"/>
      <w:bookmarkStart w:id="488" w:name="_Toc44932059"/>
      <w:bookmarkStart w:id="489" w:name="_Toc140736072"/>
      <w:r w:rsidRPr="00F24B2E">
        <w:rPr>
          <w:color w:val="080908"/>
          <w:rtl/>
        </w:rPr>
        <w:t>הפסקת ההתקשרות</w:t>
      </w:r>
      <w:bookmarkEnd w:id="487"/>
      <w:bookmarkEnd w:id="488"/>
      <w:bookmarkEnd w:id="489"/>
    </w:p>
    <w:p w:rsidR="004B2835" w:rsidRPr="00F24B2E" w:rsidRDefault="00E22395" w:rsidP="00F24B2E">
      <w:pPr>
        <w:pStyle w:val="114"/>
        <w:spacing w:line="360" w:lineRule="atLeast"/>
        <w:rPr>
          <w:color w:val="080908"/>
          <w:rtl/>
        </w:rPr>
      </w:pPr>
      <w:r w:rsidRPr="00F24B2E">
        <w:rPr>
          <w:color w:val="080908"/>
          <w:rtl/>
        </w:rPr>
        <w:t xml:space="preserve">המזמין יהיה רשאי להודיע לספק בהודעה מוקדמת של </w:t>
      </w:r>
      <w:r w:rsidR="002167B5" w:rsidRPr="00F24B2E">
        <w:rPr>
          <w:rFonts w:hint="cs"/>
          <w:color w:val="080908"/>
          <w:rtl/>
        </w:rPr>
        <w:t>9</w:t>
      </w:r>
      <w:r w:rsidR="002167B5" w:rsidRPr="00F24B2E">
        <w:rPr>
          <w:color w:val="080908"/>
          <w:rtl/>
        </w:rPr>
        <w:t xml:space="preserve">0 </w:t>
      </w:r>
      <w:r w:rsidRPr="00F24B2E">
        <w:rPr>
          <w:color w:val="080908"/>
          <w:rtl/>
        </w:rPr>
        <w:t xml:space="preserve">יום על </w:t>
      </w:r>
      <w:r w:rsidRPr="00F24B2E">
        <w:rPr>
          <w:rFonts w:hint="cs"/>
          <w:color w:val="080908"/>
          <w:rtl/>
        </w:rPr>
        <w:t>הפ</w:t>
      </w:r>
      <w:r w:rsidR="0000027C" w:rsidRPr="00F24B2E">
        <w:rPr>
          <w:rFonts w:hint="cs"/>
          <w:color w:val="080908"/>
          <w:rtl/>
        </w:rPr>
        <w:t>ס</w:t>
      </w:r>
      <w:r w:rsidRPr="00F24B2E">
        <w:rPr>
          <w:rFonts w:hint="cs"/>
          <w:color w:val="080908"/>
          <w:rtl/>
        </w:rPr>
        <w:t>קת ההתקשרות</w:t>
      </w:r>
      <w:r w:rsidRPr="00F24B2E">
        <w:rPr>
          <w:color w:val="080908"/>
          <w:rtl/>
        </w:rPr>
        <w:t xml:space="preserve"> מכל סיבה</w:t>
      </w:r>
      <w:r w:rsidR="00CE4838" w:rsidRPr="00F24B2E">
        <w:rPr>
          <w:rFonts w:hint="cs"/>
          <w:color w:val="080908"/>
          <w:rtl/>
        </w:rPr>
        <w:t>, בהתאם לשיקול דעתו הבלעדי של המזמין.</w:t>
      </w:r>
    </w:p>
    <w:p w:rsidR="00675AA8" w:rsidRPr="00F24B2E" w:rsidRDefault="00E22395" w:rsidP="00F24B2E">
      <w:pPr>
        <w:pStyle w:val="114"/>
        <w:spacing w:line="360" w:lineRule="atLeast"/>
        <w:rPr>
          <w:color w:val="080908"/>
        </w:rPr>
      </w:pPr>
      <w:r w:rsidRPr="00F24B2E">
        <w:rPr>
          <w:rFonts w:hint="cs"/>
          <w:color w:val="080908"/>
          <w:rtl/>
        </w:rPr>
        <w:lastRenderedPageBreak/>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F24B2E" w:rsidRDefault="00E22395" w:rsidP="00F24B2E">
      <w:pPr>
        <w:pStyle w:val="114"/>
        <w:spacing w:line="360" w:lineRule="atLeast"/>
        <w:rPr>
          <w:color w:val="080908"/>
          <w:rtl/>
        </w:rPr>
      </w:pPr>
      <w:r w:rsidRPr="00F24B2E">
        <w:rPr>
          <w:color w:val="080908"/>
          <w:rtl/>
        </w:rPr>
        <w:t>מבלי לפגוע בכלליות האמור</w:t>
      </w:r>
      <w:r w:rsidRPr="00F24B2E">
        <w:rPr>
          <w:rFonts w:hint="cs"/>
          <w:color w:val="080908"/>
          <w:rtl/>
        </w:rPr>
        <w:t xml:space="preserve"> בכל מקום בהסכם</w:t>
      </w:r>
      <w:r w:rsidRPr="00F24B2E">
        <w:rPr>
          <w:color w:val="080908"/>
          <w:rtl/>
        </w:rPr>
        <w:t>, המזמין רשאי ל</w:t>
      </w:r>
      <w:r w:rsidRPr="00F24B2E">
        <w:rPr>
          <w:rFonts w:hint="cs"/>
          <w:color w:val="080908"/>
          <w:rtl/>
        </w:rPr>
        <w:t>הפסיק את ההתקשרות עם הספק</w:t>
      </w:r>
      <w:r w:rsidRPr="00F24B2E">
        <w:rPr>
          <w:color w:val="080908"/>
          <w:rtl/>
        </w:rPr>
        <w:t xml:space="preserve">, </w:t>
      </w:r>
      <w:r w:rsidRPr="00F24B2E">
        <w:rPr>
          <w:rFonts w:hint="cs"/>
          <w:color w:val="080908"/>
          <w:rtl/>
        </w:rPr>
        <w:t>בהתראה של 30 יום</w:t>
      </w:r>
      <w:r w:rsidRPr="00F24B2E">
        <w:rPr>
          <w:color w:val="080908"/>
          <w:rtl/>
        </w:rPr>
        <w:t>,</w:t>
      </w:r>
      <w:r w:rsidR="0006587E" w:rsidRPr="00F24B2E">
        <w:rPr>
          <w:rFonts w:hint="cs"/>
          <w:color w:val="080908"/>
          <w:rtl/>
        </w:rPr>
        <w:t xml:space="preserve"> ולאחר קיום</w:t>
      </w:r>
      <w:r w:rsidR="0006587E" w:rsidRPr="00F24B2E">
        <w:rPr>
          <w:color w:val="080908"/>
          <w:rtl/>
        </w:rPr>
        <w:t xml:space="preserve"> שימוע</w:t>
      </w:r>
      <w:r w:rsidR="0006587E" w:rsidRPr="00F24B2E">
        <w:rPr>
          <w:rFonts w:hint="cs"/>
          <w:color w:val="080908"/>
          <w:rtl/>
        </w:rPr>
        <w:t xml:space="preserve"> לספק,</w:t>
      </w:r>
      <w:r w:rsidR="0006587E" w:rsidRPr="00F24B2E">
        <w:rPr>
          <w:color w:val="080908"/>
          <w:rtl/>
        </w:rPr>
        <w:t xml:space="preserve"> בכתב או בע"פ, בהתאם להחלטת </w:t>
      </w:r>
      <w:r w:rsidR="0006587E" w:rsidRPr="00F24B2E">
        <w:rPr>
          <w:rFonts w:hint="cs"/>
          <w:color w:val="080908"/>
          <w:rtl/>
        </w:rPr>
        <w:t>המזמין,</w:t>
      </w:r>
      <w:r w:rsidRPr="00F24B2E">
        <w:rPr>
          <w:color w:val="080908"/>
          <w:rtl/>
        </w:rPr>
        <w:t xml:space="preserve"> בהתרחש כל אחד מהמקרים הבאים:</w:t>
      </w:r>
    </w:p>
    <w:p w:rsidR="004B2835" w:rsidRPr="00F24B2E" w:rsidRDefault="00E22395" w:rsidP="00F24B2E">
      <w:pPr>
        <w:pStyle w:val="1112"/>
        <w:spacing w:line="360" w:lineRule="atLeast"/>
        <w:rPr>
          <w:color w:val="080908"/>
          <w:rtl/>
        </w:rPr>
      </w:pPr>
      <w:r w:rsidRPr="00F24B2E">
        <w:rPr>
          <w:color w:val="080908"/>
          <w:rtl/>
        </w:rPr>
        <w:t xml:space="preserve">אם ימונה קדם מפרק, מפרק זמני או קבוע לספק; </w:t>
      </w:r>
    </w:p>
    <w:p w:rsidR="004B2835" w:rsidRPr="00F24B2E" w:rsidRDefault="00E22395" w:rsidP="00F24B2E">
      <w:pPr>
        <w:pStyle w:val="1112"/>
        <w:spacing w:line="360" w:lineRule="atLeast"/>
        <w:rPr>
          <w:color w:val="080908"/>
          <w:rtl/>
        </w:rPr>
      </w:pPr>
      <w:r w:rsidRPr="00F24B2E">
        <w:rPr>
          <w:color w:val="080908"/>
          <w:rtl/>
        </w:rPr>
        <w:t xml:space="preserve">אם ימונה כונס נכסים זמני או קבוע לעסקי ו/או לרכוש הספק; </w:t>
      </w:r>
    </w:p>
    <w:p w:rsidR="00233592" w:rsidRPr="00F24B2E" w:rsidRDefault="00E22395" w:rsidP="00F24B2E">
      <w:pPr>
        <w:pStyle w:val="1112"/>
        <w:spacing w:line="360" w:lineRule="atLeast"/>
        <w:rPr>
          <w:color w:val="080908"/>
        </w:rPr>
      </w:pPr>
      <w:r w:rsidRPr="00F24B2E">
        <w:rPr>
          <w:color w:val="080908"/>
          <w:rtl/>
        </w:rPr>
        <w:t>אם יינתן צו הקפאת הליכים לספק</w:t>
      </w:r>
      <w:r w:rsidRPr="00F24B2E">
        <w:rPr>
          <w:rFonts w:hint="cs"/>
          <w:color w:val="080908"/>
          <w:rtl/>
        </w:rPr>
        <w:t>;</w:t>
      </w:r>
      <w:r w:rsidRPr="00F24B2E">
        <w:rPr>
          <w:color w:val="080908"/>
          <w:rtl/>
        </w:rPr>
        <w:t xml:space="preserve"> </w:t>
      </w:r>
    </w:p>
    <w:p w:rsidR="00C339F9" w:rsidRPr="00F24B2E" w:rsidRDefault="00E22395" w:rsidP="00F24B2E">
      <w:pPr>
        <w:pStyle w:val="1112"/>
        <w:spacing w:line="360" w:lineRule="atLeast"/>
        <w:rPr>
          <w:color w:val="080908"/>
        </w:rPr>
      </w:pPr>
      <w:r w:rsidRPr="00F24B2E">
        <w:rPr>
          <w:color w:val="080908"/>
          <w:rtl/>
        </w:rPr>
        <w:t xml:space="preserve">אם ניתן לספק צו לפתיחת הליכים לפי חוק חדלות פירעון ושיקום כלכלי, </w:t>
      </w:r>
      <w:proofErr w:type="spellStart"/>
      <w:r w:rsidRPr="00F24B2E">
        <w:rPr>
          <w:color w:val="080908"/>
          <w:rtl/>
        </w:rPr>
        <w:t>התשע"ח</w:t>
      </w:r>
      <w:proofErr w:type="spellEnd"/>
      <w:r w:rsidRPr="00F24B2E">
        <w:rPr>
          <w:color w:val="080908"/>
          <w:rtl/>
        </w:rPr>
        <w:t xml:space="preserve"> 2018, או צו שווה ערך במדינה אחרת</w:t>
      </w:r>
      <w:r w:rsidRPr="00F24B2E">
        <w:rPr>
          <w:rFonts w:hint="cs"/>
          <w:color w:val="080908"/>
          <w:rtl/>
        </w:rPr>
        <w:t>;</w:t>
      </w:r>
    </w:p>
    <w:p w:rsidR="00CE4838" w:rsidRPr="00F24B2E" w:rsidRDefault="00E22395" w:rsidP="00F24B2E">
      <w:pPr>
        <w:pStyle w:val="1112"/>
        <w:spacing w:line="360" w:lineRule="atLeast"/>
        <w:rPr>
          <w:color w:val="080908"/>
        </w:rPr>
      </w:pPr>
      <w:r w:rsidRPr="00F24B2E">
        <w:rPr>
          <w:color w:val="080908"/>
          <w:rtl/>
        </w:rPr>
        <w:t>אם הספק פשט את הרגל, חלה במחלה אשר מונעת ממנו את היכולת לבצע את האמור בהסכם זה, או הסתלק מביצוע ההסכם מכל סיבה אחרת</w:t>
      </w:r>
      <w:r w:rsidRPr="00F24B2E">
        <w:rPr>
          <w:rFonts w:hint="cs"/>
          <w:color w:val="080908"/>
          <w:rtl/>
        </w:rPr>
        <w:t>;</w:t>
      </w:r>
    </w:p>
    <w:p w:rsidR="00675AA8" w:rsidRPr="00F24B2E" w:rsidRDefault="00E22395" w:rsidP="00F24B2E">
      <w:pPr>
        <w:pStyle w:val="1112"/>
        <w:spacing w:line="360" w:lineRule="atLeast"/>
        <w:rPr>
          <w:color w:val="080908"/>
        </w:rPr>
      </w:pPr>
      <w:bookmarkStart w:id="490" w:name="show_IsSherut_8"/>
      <w:bookmarkEnd w:id="490"/>
      <w:r w:rsidRPr="00F24B2E">
        <w:rPr>
          <w:color w:val="080908"/>
          <w:rtl/>
        </w:rPr>
        <w:t xml:space="preserve">על הספק להודיע מידית </w:t>
      </w:r>
      <w:r w:rsidR="0042795F" w:rsidRPr="00F24B2E">
        <w:rPr>
          <w:color w:val="080908"/>
          <w:rtl/>
        </w:rPr>
        <w:t>למזמין</w:t>
      </w:r>
      <w:r w:rsidRPr="00F24B2E">
        <w:rPr>
          <w:rFonts w:hint="cs"/>
          <w:color w:val="080908"/>
          <w:rtl/>
        </w:rPr>
        <w:t xml:space="preserve"> על התרחשות אחד ה</w:t>
      </w:r>
      <w:r w:rsidRPr="00F24B2E">
        <w:rPr>
          <w:color w:val="080908"/>
          <w:rtl/>
        </w:rPr>
        <w:t xml:space="preserve">מקרים המפורטים </w:t>
      </w:r>
      <w:r w:rsidRPr="00F24B2E">
        <w:rPr>
          <w:rFonts w:hint="cs"/>
          <w:color w:val="080908"/>
          <w:rtl/>
        </w:rPr>
        <w:t>בסעיף זה</w:t>
      </w:r>
      <w:r w:rsidRPr="00F24B2E">
        <w:rPr>
          <w:color w:val="080908"/>
          <w:rtl/>
        </w:rPr>
        <w:t>.</w:t>
      </w:r>
      <w:r w:rsidR="00E41AAE" w:rsidRPr="00F24B2E">
        <w:rPr>
          <w:rFonts w:hint="cs"/>
          <w:color w:val="080908"/>
          <w:rtl/>
        </w:rPr>
        <w:t xml:space="preserve"> </w:t>
      </w:r>
    </w:p>
    <w:p w:rsidR="0009150A" w:rsidRPr="00F24B2E" w:rsidRDefault="00E22395" w:rsidP="00F24B2E">
      <w:pPr>
        <w:pStyle w:val="1ff0"/>
        <w:spacing w:line="360" w:lineRule="atLeast"/>
        <w:rPr>
          <w:color w:val="080908"/>
          <w:rtl/>
        </w:rPr>
      </w:pPr>
      <w:bookmarkStart w:id="491" w:name="_Toc44931974"/>
      <w:bookmarkStart w:id="492" w:name="_Toc44932061"/>
      <w:bookmarkStart w:id="493" w:name="_Toc140736073"/>
      <w:r w:rsidRPr="00F24B2E">
        <w:rPr>
          <w:color w:val="080908"/>
          <w:rtl/>
        </w:rPr>
        <w:t>הפרת ההסכם</w:t>
      </w:r>
      <w:bookmarkEnd w:id="491"/>
      <w:bookmarkEnd w:id="492"/>
      <w:bookmarkEnd w:id="493"/>
    </w:p>
    <w:p w:rsidR="002167B5" w:rsidRPr="00F24B2E" w:rsidRDefault="00E22395" w:rsidP="00E96197">
      <w:pPr>
        <w:pStyle w:val="11"/>
        <w:numPr>
          <w:ilvl w:val="1"/>
          <w:numId w:val="82"/>
        </w:numPr>
        <w:tabs>
          <w:tab w:val="clear" w:pos="1334"/>
        </w:tabs>
        <w:spacing w:line="360" w:lineRule="atLeast"/>
        <w:ind w:left="1192" w:hanging="709"/>
        <w:rPr>
          <w:color w:val="080908"/>
          <w:sz w:val="24"/>
          <w:szCs w:val="24"/>
        </w:rPr>
      </w:pPr>
      <w:bookmarkStart w:id="494" w:name="_Ref383953134"/>
      <w:r w:rsidRPr="00F24B2E">
        <w:rPr>
          <w:rFonts w:hint="eastAsia"/>
          <w:color w:val="080908"/>
          <w:sz w:val="24"/>
          <w:szCs w:val="24"/>
          <w:rtl/>
        </w:rPr>
        <w:t>הפרה</w:t>
      </w:r>
      <w:r w:rsidRPr="00F24B2E">
        <w:rPr>
          <w:color w:val="080908"/>
          <w:sz w:val="24"/>
          <w:szCs w:val="24"/>
          <w:rtl/>
        </w:rPr>
        <w:t xml:space="preserve"> </w:t>
      </w:r>
      <w:r w:rsidRPr="00F24B2E">
        <w:rPr>
          <w:rFonts w:hint="eastAsia"/>
          <w:color w:val="080908"/>
          <w:sz w:val="24"/>
          <w:szCs w:val="24"/>
          <w:rtl/>
        </w:rPr>
        <w:t>יסודית</w:t>
      </w:r>
      <w:r w:rsidRPr="00F24B2E">
        <w:rPr>
          <w:color w:val="080908"/>
          <w:sz w:val="24"/>
          <w:szCs w:val="24"/>
          <w:rtl/>
        </w:rPr>
        <w:t xml:space="preserve"> </w:t>
      </w:r>
      <w:r w:rsidRPr="00F24B2E">
        <w:rPr>
          <w:rFonts w:hint="eastAsia"/>
          <w:color w:val="080908"/>
          <w:sz w:val="24"/>
          <w:szCs w:val="24"/>
          <w:rtl/>
        </w:rPr>
        <w:t>של</w:t>
      </w:r>
      <w:r w:rsidRPr="00F24B2E">
        <w:rPr>
          <w:color w:val="080908"/>
          <w:sz w:val="24"/>
          <w:szCs w:val="24"/>
          <w:rtl/>
        </w:rPr>
        <w:t xml:space="preserve"> </w:t>
      </w:r>
      <w:r w:rsidRPr="00F24B2E">
        <w:rPr>
          <w:rFonts w:hint="eastAsia"/>
          <w:color w:val="080908"/>
          <w:sz w:val="24"/>
          <w:szCs w:val="24"/>
          <w:rtl/>
        </w:rPr>
        <w:t>ההסכם</w:t>
      </w:r>
      <w:r w:rsidRPr="00F24B2E">
        <w:rPr>
          <w:color w:val="080908"/>
          <w:sz w:val="24"/>
          <w:szCs w:val="24"/>
          <w:rtl/>
        </w:rPr>
        <w:t xml:space="preserve"> </w:t>
      </w:r>
      <w:r w:rsidR="00DB2F2A" w:rsidRPr="00F24B2E">
        <w:rPr>
          <w:color w:val="080908"/>
          <w:sz w:val="24"/>
          <w:szCs w:val="24"/>
          <w:rtl/>
        </w:rPr>
        <w:t>–</w:t>
      </w:r>
      <w:r w:rsidRPr="00F24B2E">
        <w:rPr>
          <w:color w:val="080908"/>
          <w:sz w:val="24"/>
          <w:szCs w:val="24"/>
          <w:rtl/>
        </w:rPr>
        <w:t xml:space="preserve"> </w:t>
      </w:r>
    </w:p>
    <w:p w:rsidR="0009150A" w:rsidRPr="00F24B2E" w:rsidRDefault="00E22395" w:rsidP="00E96197">
      <w:pPr>
        <w:pStyle w:val="1112"/>
        <w:tabs>
          <w:tab w:val="clear" w:pos="1334"/>
        </w:tabs>
        <w:spacing w:line="360" w:lineRule="atLeast"/>
        <w:ind w:left="1192"/>
        <w:rPr>
          <w:color w:val="080908"/>
        </w:rPr>
      </w:pPr>
      <w:r w:rsidRPr="00F24B2E">
        <w:rPr>
          <w:rFonts w:hint="cs"/>
          <w:color w:val="080908"/>
          <w:rtl/>
        </w:rPr>
        <w:t>אלה</w:t>
      </w:r>
      <w:r w:rsidR="00DB2F2A" w:rsidRPr="00F24B2E">
        <w:rPr>
          <w:rFonts w:hint="cs"/>
          <w:color w:val="080908"/>
          <w:rtl/>
        </w:rPr>
        <w:t xml:space="preserve"> </w:t>
      </w:r>
      <w:r w:rsidRPr="00F24B2E">
        <w:rPr>
          <w:rFonts w:hint="cs"/>
          <w:color w:val="080908"/>
          <w:rtl/>
        </w:rPr>
        <w:t xml:space="preserve">יחשבו כהפרה יסודית של הסכם זה (להלן </w:t>
      </w:r>
      <w:r w:rsidRPr="00F24B2E">
        <w:rPr>
          <w:color w:val="080908"/>
          <w:rtl/>
        </w:rPr>
        <w:t>–</w:t>
      </w:r>
      <w:r w:rsidRPr="00F24B2E">
        <w:rPr>
          <w:rFonts w:hint="cs"/>
          <w:color w:val="080908"/>
          <w:rtl/>
        </w:rPr>
        <w:t xml:space="preserve"> "</w:t>
      </w:r>
      <w:r w:rsidRPr="00F24B2E">
        <w:rPr>
          <w:rFonts w:hint="eastAsia"/>
          <w:bCs/>
          <w:color w:val="080908"/>
          <w:rtl/>
        </w:rPr>
        <w:t>הפרה</w:t>
      </w:r>
      <w:r w:rsidRPr="00F24B2E">
        <w:rPr>
          <w:bCs/>
          <w:color w:val="080908"/>
          <w:rtl/>
        </w:rPr>
        <w:t xml:space="preserve"> </w:t>
      </w:r>
      <w:r w:rsidRPr="00F24B2E">
        <w:rPr>
          <w:rFonts w:hint="eastAsia"/>
          <w:bCs/>
          <w:color w:val="080908"/>
          <w:rtl/>
        </w:rPr>
        <w:t>יסודית</w:t>
      </w:r>
      <w:r w:rsidRPr="00F24B2E">
        <w:rPr>
          <w:rFonts w:hint="cs"/>
          <w:color w:val="080908"/>
          <w:rtl/>
        </w:rPr>
        <w:t>"):</w:t>
      </w:r>
      <w:bookmarkEnd w:id="494"/>
    </w:p>
    <w:p w:rsidR="00F23BC2" w:rsidRPr="00F24B2E" w:rsidRDefault="00E22395" w:rsidP="00E96197">
      <w:pPr>
        <w:pStyle w:val="1111"/>
        <w:numPr>
          <w:ilvl w:val="2"/>
          <w:numId w:val="79"/>
        </w:numPr>
        <w:tabs>
          <w:tab w:val="clear" w:pos="1617"/>
        </w:tabs>
        <w:spacing w:line="360" w:lineRule="atLeast"/>
        <w:ind w:left="2043"/>
        <w:rPr>
          <w:color w:val="080908"/>
        </w:rPr>
      </w:pPr>
      <w:r w:rsidRPr="00F24B2E">
        <w:rPr>
          <w:color w:val="080908"/>
          <w:rtl/>
        </w:rPr>
        <w:t>הפרת סעיפי ההסכם הבאים</w:t>
      </w:r>
      <w:r w:rsidR="00C339F9" w:rsidRPr="00F24B2E">
        <w:rPr>
          <w:rFonts w:hint="cs"/>
          <w:color w:val="080908"/>
          <w:rtl/>
        </w:rPr>
        <w:t xml:space="preserve"> (לפי כותרת הסעיפים)</w:t>
      </w:r>
      <w:r w:rsidRPr="00F24B2E">
        <w:rPr>
          <w:color w:val="080908"/>
          <w:rtl/>
        </w:rPr>
        <w:t xml:space="preserve">: </w:t>
      </w:r>
      <w:r w:rsidR="00C339F9" w:rsidRPr="00F24B2E">
        <w:rPr>
          <w:rFonts w:hint="cs"/>
          <w:color w:val="080908"/>
          <w:rtl/>
        </w:rPr>
        <w:t>התחייבויות והצהרות הספק; סודיות</w:t>
      </w:r>
      <w:r w:rsidR="008871C0" w:rsidRPr="00F24B2E">
        <w:rPr>
          <w:rFonts w:hint="cs"/>
          <w:color w:val="080908"/>
          <w:rtl/>
        </w:rPr>
        <w:t>;</w:t>
      </w:r>
      <w:r w:rsidR="00C339F9" w:rsidRPr="00F24B2E">
        <w:rPr>
          <w:rFonts w:hint="cs"/>
          <w:color w:val="080908"/>
          <w:rtl/>
        </w:rPr>
        <w:t xml:space="preserve"> אבטחת מידע; ניגוד עניינים בביצוע ההסכם; </w:t>
      </w:r>
      <w:r w:rsidR="002167B5" w:rsidRPr="00F24B2E">
        <w:rPr>
          <w:rFonts w:hint="cs"/>
          <w:color w:val="080908"/>
          <w:rtl/>
        </w:rPr>
        <w:t xml:space="preserve">קניין רוחני </w:t>
      </w:r>
      <w:r w:rsidR="00C339F9" w:rsidRPr="00F24B2E">
        <w:rPr>
          <w:rFonts w:hint="cs"/>
          <w:color w:val="080908"/>
          <w:rtl/>
        </w:rPr>
        <w:t>וזכויות</w:t>
      </w:r>
      <w:r w:rsidR="00C339F9" w:rsidRPr="00F24B2E">
        <w:rPr>
          <w:color w:val="080908"/>
          <w:rtl/>
        </w:rPr>
        <w:t xml:space="preserve"> יוצרים</w:t>
      </w:r>
      <w:r w:rsidR="00C339F9" w:rsidRPr="00F24B2E">
        <w:rPr>
          <w:rFonts w:hint="cs"/>
          <w:color w:val="080908"/>
          <w:rtl/>
        </w:rPr>
        <w:t>;</w:t>
      </w:r>
      <w:r w:rsidR="00C339F9" w:rsidRPr="00F24B2E">
        <w:rPr>
          <w:color w:val="080908"/>
          <w:rtl/>
        </w:rPr>
        <w:t xml:space="preserve"> </w:t>
      </w:r>
      <w:bookmarkStart w:id="495" w:name="show_sachArvutBitzua_4"/>
      <w:r w:rsidR="002167B5" w:rsidRPr="00F24B2E">
        <w:rPr>
          <w:rFonts w:hint="cs"/>
          <w:color w:val="080908"/>
          <w:rtl/>
        </w:rPr>
        <w:t xml:space="preserve">קבלני משנה; </w:t>
      </w:r>
      <w:r w:rsidR="00C339F9" w:rsidRPr="00F24B2E">
        <w:rPr>
          <w:rFonts w:hint="cs"/>
          <w:color w:val="080908"/>
          <w:rtl/>
        </w:rPr>
        <w:t xml:space="preserve">ערבות ביצוע; </w:t>
      </w:r>
      <w:bookmarkEnd w:id="495"/>
      <w:r w:rsidR="00C339F9" w:rsidRPr="00F24B2E">
        <w:rPr>
          <w:rFonts w:hint="cs"/>
          <w:color w:val="080908"/>
          <w:rtl/>
        </w:rPr>
        <w:t>הגבלת אחריות; ביטוח; המחאת זכויות או חובות על פי ההסכם</w:t>
      </w:r>
      <w:r w:rsidR="00243945" w:rsidRPr="00F24B2E">
        <w:rPr>
          <w:rFonts w:hint="cs"/>
          <w:color w:val="080908"/>
          <w:rtl/>
        </w:rPr>
        <w:t>;</w:t>
      </w:r>
    </w:p>
    <w:p w:rsidR="00AD3B85" w:rsidRPr="00F24B2E" w:rsidRDefault="00E22395" w:rsidP="00E96197">
      <w:pPr>
        <w:pStyle w:val="1111"/>
        <w:numPr>
          <w:ilvl w:val="2"/>
          <w:numId w:val="79"/>
        </w:numPr>
        <w:tabs>
          <w:tab w:val="clear" w:pos="1617"/>
        </w:tabs>
        <w:spacing w:line="360" w:lineRule="atLeast"/>
        <w:ind w:left="2043"/>
        <w:rPr>
          <w:color w:val="080908"/>
        </w:rPr>
      </w:pPr>
      <w:r w:rsidRPr="00F24B2E">
        <w:rPr>
          <w:rFonts w:hint="cs"/>
          <w:color w:val="080908"/>
          <w:rtl/>
        </w:rPr>
        <w:t>אם הספק לקח חלק בתיאום הצעות, לצורך זכיה במכרז</w:t>
      </w:r>
      <w:r w:rsidR="00243945" w:rsidRPr="00F24B2E">
        <w:rPr>
          <w:rFonts w:hint="cs"/>
          <w:color w:val="080908"/>
          <w:rtl/>
        </w:rPr>
        <w:t>;</w:t>
      </w:r>
      <w:r w:rsidRPr="00F24B2E">
        <w:rPr>
          <w:rFonts w:hint="cs"/>
          <w:color w:val="080908"/>
          <w:rtl/>
        </w:rPr>
        <w:t xml:space="preserve"> </w:t>
      </w:r>
    </w:p>
    <w:p w:rsidR="00B6089C" w:rsidRPr="00F24B2E" w:rsidRDefault="00E22395" w:rsidP="00E96197">
      <w:pPr>
        <w:pStyle w:val="1111"/>
        <w:numPr>
          <w:ilvl w:val="2"/>
          <w:numId w:val="79"/>
        </w:numPr>
        <w:tabs>
          <w:tab w:val="clear" w:pos="1617"/>
        </w:tabs>
        <w:spacing w:line="360" w:lineRule="atLeast"/>
        <w:ind w:left="2043"/>
        <w:rPr>
          <w:color w:val="080908"/>
        </w:rPr>
      </w:pPr>
      <w:r w:rsidRPr="00F24B2E">
        <w:rPr>
          <w:rFonts w:hint="cs"/>
          <w:color w:val="080908"/>
          <w:rtl/>
        </w:rPr>
        <w:t>אם הספק הסתלק מביצוע ההסכם</w:t>
      </w:r>
      <w:r w:rsidR="00243945" w:rsidRPr="00F24B2E">
        <w:rPr>
          <w:rFonts w:hint="cs"/>
          <w:color w:val="080908"/>
          <w:rtl/>
        </w:rPr>
        <w:t>;</w:t>
      </w:r>
    </w:p>
    <w:p w:rsidR="002167B5" w:rsidRPr="00F24B2E" w:rsidRDefault="00E22395" w:rsidP="00E96197">
      <w:pPr>
        <w:pStyle w:val="1112"/>
        <w:tabs>
          <w:tab w:val="clear" w:pos="1334"/>
        </w:tabs>
        <w:spacing w:line="360" w:lineRule="atLeast"/>
        <w:ind w:left="1334"/>
        <w:rPr>
          <w:color w:val="080908"/>
        </w:rPr>
      </w:pPr>
      <w:r w:rsidRPr="00F24B2E">
        <w:rPr>
          <w:color w:val="080908"/>
          <w:rtl/>
        </w:rPr>
        <w:t xml:space="preserve">הפר הספק את ההסכם הפרה יסודית רשאי </w:t>
      </w:r>
      <w:r w:rsidR="00361FDC" w:rsidRPr="00F24B2E">
        <w:rPr>
          <w:color w:val="080908"/>
          <w:rtl/>
        </w:rPr>
        <w:t>המזמין</w:t>
      </w:r>
      <w:r w:rsidRPr="00F24B2E">
        <w:rPr>
          <w:color w:val="080908"/>
          <w:rtl/>
        </w:rPr>
        <w:t xml:space="preserve">, לפי שיקול דעתו, </w:t>
      </w:r>
      <w:r w:rsidRPr="00F24B2E">
        <w:rPr>
          <w:rFonts w:hint="cs"/>
          <w:color w:val="080908"/>
          <w:rtl/>
        </w:rPr>
        <w:t xml:space="preserve">לפעול בהתאם למפורט להלן: </w:t>
      </w:r>
    </w:p>
    <w:p w:rsidR="002167B5" w:rsidRPr="00F24B2E" w:rsidRDefault="00E22395" w:rsidP="00E96197">
      <w:pPr>
        <w:pStyle w:val="1111"/>
        <w:numPr>
          <w:ilvl w:val="2"/>
          <w:numId w:val="79"/>
        </w:numPr>
        <w:tabs>
          <w:tab w:val="clear" w:pos="1617"/>
        </w:tabs>
        <w:spacing w:line="360" w:lineRule="atLeast"/>
        <w:ind w:left="2043"/>
        <w:rPr>
          <w:color w:val="080908"/>
        </w:rPr>
      </w:pPr>
      <w:r w:rsidRPr="00F24B2E">
        <w:rPr>
          <w:rFonts w:hint="cs"/>
          <w:color w:val="080908"/>
          <w:rtl/>
        </w:rPr>
        <w:lastRenderedPageBreak/>
        <w:t>לאפשר לספק לתקן את הפגם, וזאת</w:t>
      </w:r>
      <w:r w:rsidRPr="00F24B2E">
        <w:rPr>
          <w:color w:val="080908"/>
          <w:rtl/>
        </w:rPr>
        <w:t xml:space="preserve"> </w:t>
      </w:r>
      <w:r w:rsidR="00E905D9">
        <w:rPr>
          <w:rFonts w:hint="cs"/>
          <w:color w:val="080908"/>
          <w:rtl/>
        </w:rPr>
        <w:t>ב</w:t>
      </w:r>
      <w:r w:rsidRPr="00F24B2E">
        <w:rPr>
          <w:color w:val="080908"/>
          <w:rtl/>
        </w:rPr>
        <w:t xml:space="preserve">תוך </w:t>
      </w:r>
      <w:r w:rsidRPr="00F24B2E">
        <w:rPr>
          <w:rFonts w:hint="cs"/>
          <w:color w:val="080908"/>
          <w:rtl/>
        </w:rPr>
        <w:t>7</w:t>
      </w:r>
      <w:r w:rsidRPr="00F24B2E">
        <w:rPr>
          <w:color w:val="080908"/>
          <w:rtl/>
        </w:rPr>
        <w:t xml:space="preserve"> ימי עבודה מ</w:t>
      </w:r>
      <w:r w:rsidRPr="00F24B2E">
        <w:rPr>
          <w:rFonts w:hint="cs"/>
          <w:color w:val="080908"/>
          <w:rtl/>
        </w:rPr>
        <w:t xml:space="preserve">עת </w:t>
      </w:r>
      <w:r w:rsidRPr="00F24B2E">
        <w:rPr>
          <w:color w:val="080908"/>
          <w:rtl/>
        </w:rPr>
        <w:t xml:space="preserve">קבלת </w:t>
      </w:r>
      <w:r w:rsidRPr="00F24B2E">
        <w:rPr>
          <w:rFonts w:hint="cs"/>
          <w:color w:val="080908"/>
          <w:rtl/>
        </w:rPr>
        <w:t>ה</w:t>
      </w:r>
      <w:r w:rsidRPr="00F24B2E">
        <w:rPr>
          <w:color w:val="080908"/>
          <w:rtl/>
        </w:rPr>
        <w:t xml:space="preserve">הודעה מאת </w:t>
      </w:r>
      <w:r w:rsidR="00BF11F0" w:rsidRPr="00F24B2E">
        <w:rPr>
          <w:rFonts w:hint="cs"/>
          <w:color w:val="080908"/>
          <w:rtl/>
        </w:rPr>
        <w:t>המזמין</w:t>
      </w:r>
      <w:r w:rsidRPr="00F24B2E">
        <w:rPr>
          <w:rFonts w:hint="cs"/>
          <w:color w:val="080908"/>
          <w:rtl/>
        </w:rPr>
        <w:t xml:space="preserve">, או תוך פרק זמן ארוך יותר שיקבע </w:t>
      </w:r>
      <w:r w:rsidR="00BF11F0" w:rsidRPr="00F24B2E">
        <w:rPr>
          <w:rFonts w:hint="cs"/>
          <w:color w:val="080908"/>
          <w:rtl/>
        </w:rPr>
        <w:t>המזמין</w:t>
      </w:r>
      <w:r w:rsidRPr="00F24B2E">
        <w:rPr>
          <w:rFonts w:hint="cs"/>
          <w:color w:val="080908"/>
          <w:rtl/>
        </w:rPr>
        <w:t xml:space="preserve"> בהתאם לנסיבות העניין</w:t>
      </w:r>
      <w:r w:rsidRPr="00F24B2E">
        <w:rPr>
          <w:color w:val="080908"/>
          <w:rtl/>
        </w:rPr>
        <w:t>.</w:t>
      </w:r>
      <w:r w:rsidRPr="00F24B2E">
        <w:rPr>
          <w:rFonts w:hint="cs"/>
          <w:color w:val="080908"/>
          <w:rtl/>
        </w:rPr>
        <w:t xml:space="preserve"> בכל מקרה בו ההפרה לא תוקנה בפרק הזמן שהגודר לצורך כך, </w:t>
      </w:r>
      <w:r w:rsidR="00BF11F0" w:rsidRPr="00F24B2E">
        <w:rPr>
          <w:rFonts w:hint="cs"/>
          <w:color w:val="080908"/>
          <w:rtl/>
        </w:rPr>
        <w:t>המזמין</w:t>
      </w:r>
      <w:r w:rsidRPr="00F24B2E">
        <w:rPr>
          <w:color w:val="080908"/>
          <w:rtl/>
        </w:rPr>
        <w:t xml:space="preserve"> יהיה רשאי להודיע לספק בהודעה מוקדמת של</w:t>
      </w:r>
      <w:r w:rsidRPr="00F24B2E">
        <w:rPr>
          <w:rFonts w:hint="cs"/>
          <w:color w:val="080908"/>
          <w:rtl/>
        </w:rPr>
        <w:t xml:space="preserve"> 7</w:t>
      </w:r>
      <w:r w:rsidRPr="00F24B2E">
        <w:rPr>
          <w:color w:val="080908"/>
          <w:rtl/>
        </w:rPr>
        <w:t xml:space="preserve"> י</w:t>
      </w:r>
      <w:r w:rsidRPr="00F24B2E">
        <w:rPr>
          <w:rFonts w:hint="cs"/>
          <w:color w:val="080908"/>
          <w:rtl/>
        </w:rPr>
        <w:t>מי</w:t>
      </w:r>
      <w:r w:rsidRPr="00F24B2E">
        <w:rPr>
          <w:color w:val="080908"/>
          <w:rtl/>
        </w:rPr>
        <w:t>ם על הפסקת ההתקשרות</w:t>
      </w:r>
    </w:p>
    <w:p w:rsidR="005F2257" w:rsidRDefault="00E22395" w:rsidP="00E96197">
      <w:pPr>
        <w:pStyle w:val="1111"/>
        <w:numPr>
          <w:ilvl w:val="2"/>
          <w:numId w:val="79"/>
        </w:numPr>
        <w:tabs>
          <w:tab w:val="clear" w:pos="1617"/>
        </w:tabs>
        <w:spacing w:line="360" w:lineRule="atLeast"/>
        <w:ind w:left="2043"/>
        <w:rPr>
          <w:color w:val="080908"/>
          <w:rtl/>
        </w:rPr>
      </w:pPr>
      <w:r w:rsidRPr="00F24B2E">
        <w:rPr>
          <w:rFonts w:hint="cs"/>
          <w:color w:val="080908"/>
          <w:rtl/>
        </w:rPr>
        <w:t>במידה וכתוצאה מההפרה היסודית המזמין או מי מטעמו צפויים  להיפגע באופן מידי, רשאי המזמין</w:t>
      </w:r>
      <w:r w:rsidRPr="00F24B2E">
        <w:rPr>
          <w:color w:val="080908"/>
          <w:rtl/>
        </w:rPr>
        <w:t xml:space="preserve"> להפסיק מיידית את ההתקשרות עם הספק או כל חלק ממנה ללא התראה נוספת ולבטל את ההסכם וזאת מבלי לגרוע מזכות </w:t>
      </w:r>
      <w:r w:rsidR="00361FDC" w:rsidRPr="00F24B2E">
        <w:rPr>
          <w:color w:val="080908"/>
          <w:rtl/>
        </w:rPr>
        <w:t>המזמין</w:t>
      </w:r>
      <w:r w:rsidRPr="00F24B2E">
        <w:rPr>
          <w:color w:val="080908"/>
          <w:rtl/>
        </w:rPr>
        <w:t xml:space="preserve"> לסעד או פיצוי כאמור </w:t>
      </w:r>
      <w:r w:rsidRPr="00F24B2E">
        <w:rPr>
          <w:rFonts w:hint="eastAsia"/>
          <w:color w:val="080908"/>
          <w:rtl/>
        </w:rPr>
        <w:t>ב</w:t>
      </w:r>
      <w:r w:rsidRPr="00F24B2E">
        <w:rPr>
          <w:rFonts w:hint="cs"/>
          <w:color w:val="080908"/>
          <w:rtl/>
        </w:rPr>
        <w:t>מכרז</w:t>
      </w:r>
      <w:r w:rsidRPr="00F24B2E">
        <w:rPr>
          <w:color w:val="080908"/>
          <w:rtl/>
        </w:rPr>
        <w:t>,</w:t>
      </w:r>
      <w:r w:rsidRPr="00F24B2E">
        <w:rPr>
          <w:rFonts w:hint="cs"/>
          <w:color w:val="080908"/>
          <w:rtl/>
        </w:rPr>
        <w:t xml:space="preserve"> </w:t>
      </w:r>
      <w:r w:rsidRPr="00F24B2E">
        <w:rPr>
          <w:color w:val="080908"/>
          <w:rtl/>
        </w:rPr>
        <w:t xml:space="preserve">בהסכם או על פי כל דין. </w:t>
      </w:r>
    </w:p>
    <w:p w:rsidR="008042F6" w:rsidRPr="00F24B2E" w:rsidRDefault="008042F6" w:rsidP="005F2257">
      <w:pPr>
        <w:pStyle w:val="1111"/>
        <w:numPr>
          <w:ilvl w:val="0"/>
          <w:numId w:val="0"/>
        </w:numPr>
        <w:tabs>
          <w:tab w:val="clear" w:pos="1617"/>
          <w:tab w:val="left" w:pos="1901"/>
        </w:tabs>
        <w:spacing w:line="360" w:lineRule="atLeast"/>
        <w:ind w:left="1759"/>
        <w:rPr>
          <w:color w:val="080908"/>
          <w:rtl/>
        </w:rPr>
      </w:pPr>
    </w:p>
    <w:p w:rsidR="00C226A6" w:rsidRPr="00F24B2E" w:rsidRDefault="00E22395" w:rsidP="00F7640A">
      <w:pPr>
        <w:pStyle w:val="11"/>
        <w:numPr>
          <w:ilvl w:val="1"/>
          <w:numId w:val="82"/>
        </w:numPr>
        <w:tabs>
          <w:tab w:val="clear" w:pos="1334"/>
        </w:tabs>
        <w:spacing w:line="360" w:lineRule="atLeast"/>
        <w:ind w:left="1192" w:hanging="709"/>
        <w:rPr>
          <w:color w:val="080908"/>
        </w:rPr>
      </w:pPr>
      <w:r w:rsidRPr="00F24B2E">
        <w:rPr>
          <w:rFonts w:hint="eastAsia"/>
          <w:color w:val="080908"/>
          <w:sz w:val="24"/>
          <w:szCs w:val="24"/>
          <w:rtl/>
        </w:rPr>
        <w:t>הפרת</w:t>
      </w:r>
      <w:r w:rsidRPr="00F24B2E">
        <w:rPr>
          <w:color w:val="080908"/>
          <w:sz w:val="24"/>
          <w:szCs w:val="24"/>
          <w:rtl/>
        </w:rPr>
        <w:t xml:space="preserve"> </w:t>
      </w:r>
      <w:r w:rsidRPr="00F24B2E">
        <w:rPr>
          <w:rFonts w:hint="eastAsia"/>
          <w:color w:val="080908"/>
          <w:sz w:val="24"/>
          <w:szCs w:val="24"/>
          <w:rtl/>
        </w:rPr>
        <w:t>הסכם</w:t>
      </w:r>
      <w:r w:rsidRPr="00F24B2E">
        <w:rPr>
          <w:color w:val="080908"/>
          <w:sz w:val="24"/>
          <w:szCs w:val="24"/>
          <w:rtl/>
        </w:rPr>
        <w:t xml:space="preserve"> שאינה יסודית - </w:t>
      </w:r>
    </w:p>
    <w:p w:rsidR="00821AC8" w:rsidRPr="00F24B2E" w:rsidRDefault="00E22395" w:rsidP="00F7640A">
      <w:pPr>
        <w:pStyle w:val="1112"/>
        <w:tabs>
          <w:tab w:val="clear" w:pos="1334"/>
        </w:tabs>
        <w:spacing w:line="360" w:lineRule="atLeast"/>
        <w:ind w:left="1192"/>
        <w:rPr>
          <w:color w:val="080908"/>
        </w:rPr>
      </w:pPr>
      <w:r w:rsidRPr="00F24B2E">
        <w:rPr>
          <w:rFonts w:hint="cs"/>
          <w:color w:val="080908"/>
          <w:rtl/>
        </w:rPr>
        <w:t xml:space="preserve">מבלי לגרוע מהאמור לעיל, בכל מקרה של </w:t>
      </w:r>
      <w:r w:rsidRPr="00F24B2E">
        <w:rPr>
          <w:color w:val="080908"/>
          <w:rtl/>
        </w:rPr>
        <w:t>אי עמידה של הספק בהתחייבויותיו על פי המכרז וה</w:t>
      </w:r>
      <w:r w:rsidRPr="00F24B2E">
        <w:rPr>
          <w:rFonts w:hint="cs"/>
          <w:color w:val="080908"/>
          <w:rtl/>
        </w:rPr>
        <w:t>ה</w:t>
      </w:r>
      <w:r w:rsidRPr="00F24B2E">
        <w:rPr>
          <w:color w:val="080908"/>
          <w:rtl/>
        </w:rPr>
        <w:t>סכם</w:t>
      </w:r>
      <w:r w:rsidRPr="00F24B2E">
        <w:rPr>
          <w:rFonts w:hint="cs"/>
          <w:color w:val="080908"/>
          <w:rtl/>
        </w:rPr>
        <w:t>,</w:t>
      </w:r>
      <w:r w:rsidRPr="00F24B2E">
        <w:rPr>
          <w:color w:val="080908"/>
          <w:rtl/>
        </w:rPr>
        <w:t xml:space="preserve"> מכל סיבה שהיא, </w:t>
      </w:r>
      <w:r w:rsidRPr="00F24B2E">
        <w:rPr>
          <w:rFonts w:hint="cs"/>
          <w:color w:val="080908"/>
          <w:rtl/>
        </w:rPr>
        <w:t>יאפשר לספק לתקן את הפגם וזאת</w:t>
      </w:r>
      <w:r w:rsidRPr="00F24B2E">
        <w:rPr>
          <w:color w:val="080908"/>
          <w:rtl/>
        </w:rPr>
        <w:t xml:space="preserve"> </w:t>
      </w:r>
      <w:r w:rsidR="00E905D9">
        <w:rPr>
          <w:rFonts w:hint="cs"/>
          <w:color w:val="080908"/>
          <w:rtl/>
        </w:rPr>
        <w:t>ב</w:t>
      </w:r>
      <w:r w:rsidRPr="00F24B2E">
        <w:rPr>
          <w:color w:val="080908"/>
          <w:rtl/>
        </w:rPr>
        <w:t xml:space="preserve">תוך </w:t>
      </w:r>
      <w:r w:rsidRPr="00F24B2E">
        <w:rPr>
          <w:rFonts w:hint="cs"/>
          <w:color w:val="080908"/>
          <w:rtl/>
        </w:rPr>
        <w:t>15</w:t>
      </w:r>
      <w:r w:rsidRPr="00F24B2E">
        <w:rPr>
          <w:color w:val="080908"/>
          <w:rtl/>
        </w:rPr>
        <w:t xml:space="preserve"> ימי עבודה מקבלת הודעה בכתב מאת המזמין</w:t>
      </w:r>
      <w:r w:rsidRPr="00F24B2E">
        <w:rPr>
          <w:rFonts w:hint="cs"/>
          <w:color w:val="080908"/>
          <w:rtl/>
        </w:rPr>
        <w:t xml:space="preserve">, או </w:t>
      </w:r>
      <w:r w:rsidR="00E905D9">
        <w:rPr>
          <w:rFonts w:hint="cs"/>
          <w:color w:val="080908"/>
          <w:rtl/>
        </w:rPr>
        <w:t>ב</w:t>
      </w:r>
      <w:r w:rsidRPr="00F24B2E">
        <w:rPr>
          <w:rFonts w:hint="cs"/>
          <w:color w:val="080908"/>
          <w:rtl/>
        </w:rPr>
        <w:t>תוך פרק זמן ארוך יותר שיקבע המזמין בהתאם לנסיבות העניין</w:t>
      </w:r>
      <w:r w:rsidRPr="00F24B2E">
        <w:rPr>
          <w:color w:val="080908"/>
          <w:rtl/>
        </w:rPr>
        <w:t>.</w:t>
      </w:r>
      <w:r w:rsidRPr="00F24B2E">
        <w:rPr>
          <w:rFonts w:hint="cs"/>
          <w:color w:val="080908"/>
          <w:rtl/>
        </w:rPr>
        <w:t xml:space="preserve"> </w:t>
      </w:r>
    </w:p>
    <w:p w:rsidR="008854D6" w:rsidRPr="00F24B2E" w:rsidRDefault="00E22395" w:rsidP="00F7640A">
      <w:pPr>
        <w:pStyle w:val="1112"/>
        <w:tabs>
          <w:tab w:val="clear" w:pos="1334"/>
        </w:tabs>
        <w:spacing w:line="360" w:lineRule="atLeast"/>
        <w:ind w:left="1192"/>
        <w:rPr>
          <w:color w:val="080908"/>
        </w:rPr>
      </w:pPr>
      <w:r w:rsidRPr="00F24B2E">
        <w:rPr>
          <w:rFonts w:hint="cs"/>
          <w:color w:val="080908"/>
          <w:rtl/>
        </w:rPr>
        <w:t xml:space="preserve">בכל מקרה בו ההפרה לא תוקנה בפרק הזמן שהגודר לצורך כך, </w:t>
      </w:r>
      <w:r w:rsidR="0006587E" w:rsidRPr="00F24B2E">
        <w:rPr>
          <w:rFonts w:hint="cs"/>
          <w:color w:val="080908"/>
          <w:rtl/>
        </w:rPr>
        <w:t xml:space="preserve">ולאחר קיום </w:t>
      </w:r>
      <w:r w:rsidR="0006587E" w:rsidRPr="00F24B2E">
        <w:rPr>
          <w:color w:val="080908"/>
          <w:rtl/>
        </w:rPr>
        <w:t xml:space="preserve">שימוע בכתב או בע"פ, בהתאם להחלטת </w:t>
      </w:r>
      <w:r w:rsidR="0006587E" w:rsidRPr="00F24B2E">
        <w:rPr>
          <w:rFonts w:hint="cs"/>
          <w:color w:val="080908"/>
          <w:rtl/>
        </w:rPr>
        <w:t xml:space="preserve">המזמין, </w:t>
      </w:r>
      <w:r w:rsidRPr="00F24B2E">
        <w:rPr>
          <w:rFonts w:hint="cs"/>
          <w:color w:val="080908"/>
          <w:rtl/>
        </w:rPr>
        <w:t>יהי</w:t>
      </w:r>
      <w:r w:rsidR="0006587E" w:rsidRPr="00F24B2E">
        <w:rPr>
          <w:rFonts w:hint="cs"/>
          <w:color w:val="080908"/>
          <w:rtl/>
        </w:rPr>
        <w:t>ה</w:t>
      </w:r>
      <w:r w:rsidRPr="00F24B2E">
        <w:rPr>
          <w:rFonts w:hint="cs"/>
          <w:color w:val="080908"/>
          <w:rtl/>
        </w:rPr>
        <w:t xml:space="preserve"> רשאי המזמין לפעול בהתאם ל</w:t>
      </w:r>
      <w:r w:rsidR="0022412B" w:rsidRPr="00F24B2E">
        <w:rPr>
          <w:rFonts w:hint="cs"/>
          <w:color w:val="080908"/>
          <w:rtl/>
        </w:rPr>
        <w:t>תרופות המפורטות להלן</w:t>
      </w:r>
      <w:r w:rsidR="0006587E" w:rsidRPr="00F24B2E">
        <w:rPr>
          <w:rFonts w:hint="cs"/>
          <w:color w:val="080908"/>
          <w:rtl/>
        </w:rPr>
        <w:t>:</w:t>
      </w:r>
      <w:r w:rsidR="0022412B" w:rsidRPr="00F24B2E">
        <w:rPr>
          <w:rFonts w:hint="cs"/>
          <w:color w:val="080908"/>
          <w:rtl/>
        </w:rPr>
        <w:t xml:space="preserve"> </w:t>
      </w:r>
    </w:p>
    <w:p w:rsidR="008042F6" w:rsidRPr="00F24B2E" w:rsidRDefault="00E22395" w:rsidP="000A2799">
      <w:pPr>
        <w:pStyle w:val="111"/>
        <w:numPr>
          <w:ilvl w:val="2"/>
          <w:numId w:val="80"/>
        </w:numPr>
        <w:tabs>
          <w:tab w:val="clear" w:pos="1334"/>
        </w:tabs>
        <w:spacing w:line="360" w:lineRule="atLeast"/>
        <w:ind w:left="1759" w:hanging="567"/>
        <w:rPr>
          <w:color w:val="080908"/>
        </w:rPr>
      </w:pPr>
      <w:r w:rsidRPr="00F24B2E">
        <w:rPr>
          <w:rFonts w:hint="cs"/>
          <w:color w:val="080908"/>
          <w:rtl/>
        </w:rPr>
        <w:t>ביטול ההסכם עקב הפרה או הפרה צפויה</w:t>
      </w:r>
      <w:r w:rsidR="00C226A6" w:rsidRPr="00F24B2E">
        <w:rPr>
          <w:rFonts w:hint="cs"/>
          <w:color w:val="080908"/>
          <w:rtl/>
        </w:rPr>
        <w:t>:</w:t>
      </w:r>
      <w:r w:rsidR="00CE4838" w:rsidRPr="00F24B2E">
        <w:rPr>
          <w:rFonts w:hint="cs"/>
          <w:color w:val="080908"/>
          <w:rtl/>
        </w:rPr>
        <w:t xml:space="preserve"> </w:t>
      </w:r>
    </w:p>
    <w:p w:rsidR="00CE39B2" w:rsidRPr="00F24B2E" w:rsidRDefault="00E22395" w:rsidP="000A2799">
      <w:pPr>
        <w:pStyle w:val="1111"/>
        <w:numPr>
          <w:ilvl w:val="3"/>
          <w:numId w:val="80"/>
        </w:numPr>
        <w:tabs>
          <w:tab w:val="clear" w:pos="1617"/>
        </w:tabs>
        <w:spacing w:line="360" w:lineRule="atLeast"/>
        <w:ind w:left="2468" w:hanging="709"/>
        <w:rPr>
          <w:color w:val="080908"/>
          <w:rtl/>
        </w:rPr>
      </w:pPr>
      <w:r w:rsidRPr="00F24B2E">
        <w:rPr>
          <w:color w:val="080908"/>
          <w:rtl/>
        </w:rPr>
        <w:t xml:space="preserve">המזמין יהיה רשאי להודיע לספק בהודעה מוקדמת של </w:t>
      </w:r>
      <w:r w:rsidR="0022412B" w:rsidRPr="00F24B2E">
        <w:rPr>
          <w:rFonts w:hint="cs"/>
          <w:color w:val="080908"/>
          <w:rtl/>
        </w:rPr>
        <w:t>30</w:t>
      </w:r>
      <w:r w:rsidR="0022412B" w:rsidRPr="00F24B2E">
        <w:rPr>
          <w:color w:val="080908"/>
          <w:rtl/>
        </w:rPr>
        <w:t xml:space="preserve"> </w:t>
      </w:r>
      <w:r w:rsidRPr="00F24B2E">
        <w:rPr>
          <w:color w:val="080908"/>
          <w:rtl/>
        </w:rPr>
        <w:t xml:space="preserve">יום על הפסקת ההתקשרות בגין הפרת ההסכם. </w:t>
      </w:r>
    </w:p>
    <w:p w:rsidR="00FC40AA" w:rsidRPr="00F24B2E" w:rsidRDefault="00E22395" w:rsidP="000A2799">
      <w:pPr>
        <w:pStyle w:val="1111"/>
        <w:numPr>
          <w:ilvl w:val="3"/>
          <w:numId w:val="80"/>
        </w:numPr>
        <w:tabs>
          <w:tab w:val="clear" w:pos="1617"/>
        </w:tabs>
        <w:spacing w:line="360" w:lineRule="atLeast"/>
        <w:ind w:left="2468" w:hanging="709"/>
        <w:rPr>
          <w:color w:val="080908"/>
          <w:rtl/>
        </w:rPr>
      </w:pPr>
      <w:r w:rsidRPr="00F24B2E">
        <w:rPr>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F24B2E">
        <w:rPr>
          <w:rFonts w:hint="cs"/>
          <w:color w:val="080908"/>
          <w:rtl/>
        </w:rPr>
        <w:t xml:space="preserve"> </w:t>
      </w:r>
      <w:r w:rsidR="00C339F9" w:rsidRPr="00F24B2E">
        <w:rPr>
          <w:color w:val="080908"/>
          <w:rtl/>
        </w:rPr>
        <w:t>(בסעיף זה</w:t>
      </w:r>
      <w:r w:rsidR="00C339F9" w:rsidRPr="00F24B2E">
        <w:rPr>
          <w:rFonts w:hint="cs"/>
          <w:color w:val="080908"/>
          <w:rtl/>
        </w:rPr>
        <w:t>:</w:t>
      </w:r>
      <w:r w:rsidR="00C339F9" w:rsidRPr="00F24B2E">
        <w:rPr>
          <w:color w:val="080908"/>
          <w:rtl/>
        </w:rPr>
        <w:t xml:space="preserve"> "</w:t>
      </w:r>
      <w:r w:rsidR="00C339F9" w:rsidRPr="00F24B2E">
        <w:rPr>
          <w:b/>
          <w:bCs/>
          <w:color w:val="080908"/>
          <w:rtl/>
        </w:rPr>
        <w:t>הפרה צפויה</w:t>
      </w:r>
      <w:r w:rsidR="00C339F9" w:rsidRPr="00F24B2E">
        <w:rPr>
          <w:color w:val="080908"/>
          <w:rtl/>
        </w:rPr>
        <w:t>")</w:t>
      </w:r>
      <w:r w:rsidRPr="00F24B2E">
        <w:rPr>
          <w:color w:val="080908"/>
          <w:rtl/>
        </w:rPr>
        <w:t>, יודיע על כך מיד בעל פה וב</w:t>
      </w:r>
      <w:r w:rsidRPr="00F24B2E">
        <w:rPr>
          <w:rFonts w:hint="cs"/>
          <w:color w:val="080908"/>
          <w:rtl/>
        </w:rPr>
        <w:t>דואר אלקטרוני</w:t>
      </w:r>
      <w:r w:rsidRPr="00F24B2E">
        <w:rPr>
          <w:color w:val="080908"/>
          <w:rtl/>
        </w:rPr>
        <w:t xml:space="preserve"> למזמין. </w:t>
      </w:r>
    </w:p>
    <w:p w:rsidR="00FC40AA" w:rsidRPr="00F24B2E" w:rsidRDefault="00E22395" w:rsidP="000A2799">
      <w:pPr>
        <w:pStyle w:val="1111"/>
        <w:numPr>
          <w:ilvl w:val="3"/>
          <w:numId w:val="80"/>
        </w:numPr>
        <w:tabs>
          <w:tab w:val="clear" w:pos="1617"/>
        </w:tabs>
        <w:spacing w:line="360" w:lineRule="atLeast"/>
        <w:ind w:left="2468" w:hanging="709"/>
        <w:rPr>
          <w:color w:val="080908"/>
          <w:rtl/>
        </w:rPr>
      </w:pPr>
      <w:r w:rsidRPr="00F24B2E">
        <w:rPr>
          <w:rFonts w:hint="cs"/>
          <w:color w:val="080908"/>
          <w:rtl/>
        </w:rPr>
        <w:t xml:space="preserve">בכל מקרה של הפרה צפויה של ההסכם, </w:t>
      </w:r>
      <w:r w:rsidRPr="00F24B2E">
        <w:rPr>
          <w:color w:val="080908"/>
          <w:rtl/>
        </w:rPr>
        <w:t xml:space="preserve">רשאי המזמין לפי שיקול דעתו </w:t>
      </w:r>
      <w:r w:rsidRPr="00F24B2E">
        <w:rPr>
          <w:rFonts w:hint="cs"/>
          <w:color w:val="080908"/>
          <w:rtl/>
        </w:rPr>
        <w:t>לאפשר לספק להכין תכנית לתיקון הליקויים ולדון בה, או</w:t>
      </w:r>
      <w:r w:rsidRPr="00F24B2E">
        <w:rPr>
          <w:color w:val="080908"/>
          <w:rtl/>
        </w:rPr>
        <w:t xml:space="preserve"> להפסיק את ההתקשרות עם הספק או כל חלק ממנה.</w:t>
      </w:r>
    </w:p>
    <w:p w:rsidR="00083FC7" w:rsidRPr="00F24B2E" w:rsidRDefault="00E22395" w:rsidP="000A2799">
      <w:pPr>
        <w:pStyle w:val="111"/>
        <w:numPr>
          <w:ilvl w:val="2"/>
          <w:numId w:val="80"/>
        </w:numPr>
        <w:tabs>
          <w:tab w:val="clear" w:pos="1334"/>
        </w:tabs>
        <w:spacing w:line="360" w:lineRule="atLeast"/>
        <w:ind w:left="1759" w:hanging="567"/>
        <w:rPr>
          <w:color w:val="080908"/>
        </w:rPr>
      </w:pPr>
      <w:r w:rsidRPr="00F24B2E">
        <w:rPr>
          <w:rFonts w:hint="eastAsia"/>
          <w:color w:val="080908"/>
          <w:rtl/>
        </w:rPr>
        <w:lastRenderedPageBreak/>
        <w:t>קיזוז</w:t>
      </w:r>
      <w:r w:rsidRPr="00F24B2E">
        <w:rPr>
          <w:color w:val="080908"/>
          <w:rtl/>
        </w:rPr>
        <w:t xml:space="preserve"> </w:t>
      </w:r>
      <w:r w:rsidRPr="00F24B2E">
        <w:rPr>
          <w:rFonts w:hint="eastAsia"/>
          <w:color w:val="080908"/>
          <w:rtl/>
        </w:rPr>
        <w:t>ועכבון</w:t>
      </w:r>
      <w:r w:rsidRPr="00F24B2E">
        <w:rPr>
          <w:rFonts w:hint="cs"/>
          <w:color w:val="080908"/>
          <w:rtl/>
        </w:rPr>
        <w:t xml:space="preserve"> </w:t>
      </w:r>
      <w:r w:rsidRPr="00F24B2E">
        <w:rPr>
          <w:color w:val="080908"/>
          <w:rtl/>
        </w:rPr>
        <w:t>–</w:t>
      </w:r>
    </w:p>
    <w:p w:rsidR="00DE6A0E" w:rsidRPr="00F24B2E" w:rsidRDefault="00E22395" w:rsidP="00DD4846">
      <w:pPr>
        <w:pStyle w:val="1111"/>
        <w:numPr>
          <w:ilvl w:val="3"/>
          <w:numId w:val="80"/>
        </w:numPr>
        <w:tabs>
          <w:tab w:val="clear" w:pos="1617"/>
        </w:tabs>
        <w:spacing w:line="360" w:lineRule="atLeast"/>
        <w:ind w:left="2468"/>
        <w:rPr>
          <w:color w:val="080908"/>
        </w:rPr>
      </w:pPr>
      <w:r w:rsidRPr="00F24B2E">
        <w:rPr>
          <w:color w:val="080908"/>
          <w:rtl/>
        </w:rPr>
        <w:t xml:space="preserve">מבלי לגרוע מזכויות </w:t>
      </w:r>
      <w:r w:rsidR="00361FDC" w:rsidRPr="00F24B2E">
        <w:rPr>
          <w:color w:val="080908"/>
          <w:rtl/>
        </w:rPr>
        <w:t>המזמין</w:t>
      </w:r>
      <w:r w:rsidRPr="00F24B2E">
        <w:rPr>
          <w:color w:val="080908"/>
          <w:rtl/>
        </w:rPr>
        <w:t xml:space="preserve"> לפי הסכם זה או על פי כל דין</w:t>
      </w:r>
      <w:r w:rsidRPr="00F24B2E">
        <w:rPr>
          <w:rFonts w:hint="cs"/>
          <w:color w:val="080908"/>
          <w:rtl/>
        </w:rPr>
        <w:t xml:space="preserve">, </w:t>
      </w:r>
      <w:r w:rsidR="00A83CC6" w:rsidRPr="00F24B2E">
        <w:rPr>
          <w:rFonts w:hint="cs"/>
          <w:color w:val="080908"/>
          <w:rtl/>
        </w:rPr>
        <w:t>ל</w:t>
      </w:r>
      <w:r w:rsidR="00361FDC" w:rsidRPr="00F24B2E">
        <w:rPr>
          <w:rFonts w:hint="cs"/>
          <w:color w:val="080908"/>
          <w:rtl/>
        </w:rPr>
        <w:t>מזמין</w:t>
      </w:r>
      <w:r w:rsidRPr="00F24B2E">
        <w:rPr>
          <w:rFonts w:hint="cs"/>
          <w:color w:val="080908"/>
          <w:rtl/>
        </w:rPr>
        <w:t xml:space="preserve"> </w:t>
      </w:r>
      <w:r w:rsidR="00A83CC6" w:rsidRPr="00F24B2E">
        <w:rPr>
          <w:rFonts w:hint="cs"/>
          <w:color w:val="080908"/>
          <w:rtl/>
        </w:rPr>
        <w:t>תהיה זכות לקזז מסכומים שה</w:t>
      </w:r>
      <w:r w:rsidR="004264FC" w:rsidRPr="00F24B2E">
        <w:rPr>
          <w:rFonts w:hint="cs"/>
          <w:color w:val="080908"/>
          <w:rtl/>
        </w:rPr>
        <w:t xml:space="preserve">וא </w:t>
      </w:r>
      <w:r w:rsidR="00A83CC6" w:rsidRPr="00F24B2E">
        <w:rPr>
          <w:rFonts w:hint="cs"/>
          <w:color w:val="080908"/>
          <w:rtl/>
        </w:rPr>
        <w:t>חב לספק על פי ההסכם</w:t>
      </w:r>
      <w:r w:rsidRPr="00F24B2E">
        <w:rPr>
          <w:rFonts w:hint="cs"/>
          <w:color w:val="080908"/>
          <w:rtl/>
        </w:rPr>
        <w:t>, כל חוב שהספק חייב ל</w:t>
      </w:r>
      <w:r w:rsidR="004264FC" w:rsidRPr="00F24B2E">
        <w:rPr>
          <w:rFonts w:hint="cs"/>
          <w:color w:val="080908"/>
          <w:rtl/>
        </w:rPr>
        <w:t>ו</w:t>
      </w:r>
      <w:r w:rsidR="00A83CC6" w:rsidRPr="00F24B2E">
        <w:rPr>
          <w:rFonts w:hint="cs"/>
          <w:color w:val="080908"/>
          <w:rtl/>
        </w:rPr>
        <w:t>, בי</w:t>
      </w:r>
      <w:r w:rsidR="00020C17" w:rsidRPr="00F24B2E">
        <w:rPr>
          <w:rFonts w:hint="cs"/>
          <w:color w:val="080908"/>
          <w:rtl/>
        </w:rPr>
        <w:t>ן קצוב ובין שאינו קצוב</w:t>
      </w:r>
      <w:r w:rsidR="00C226A6" w:rsidRPr="00F24B2E">
        <w:rPr>
          <w:rFonts w:hint="cs"/>
          <w:color w:val="080908"/>
          <w:rtl/>
        </w:rPr>
        <w:t>, לרבות בין הזמנות</w:t>
      </w:r>
      <w:r w:rsidR="00020C17" w:rsidRPr="00F24B2E">
        <w:rPr>
          <w:rFonts w:hint="cs"/>
          <w:color w:val="080908"/>
          <w:rtl/>
        </w:rPr>
        <w:t>.</w:t>
      </w:r>
      <w:r w:rsidR="008C3477" w:rsidRPr="00F24B2E">
        <w:rPr>
          <w:rFonts w:hint="cs"/>
          <w:color w:val="080908"/>
          <w:rtl/>
        </w:rPr>
        <w:t xml:space="preserve"> כן יהיו </w:t>
      </w:r>
      <w:r w:rsidR="00361FDC" w:rsidRPr="00F24B2E">
        <w:rPr>
          <w:rFonts w:hint="cs"/>
          <w:color w:val="080908"/>
          <w:rtl/>
        </w:rPr>
        <w:t>המזמין</w:t>
      </w:r>
      <w:r w:rsidR="008C3477" w:rsidRPr="00F24B2E">
        <w:rPr>
          <w:rFonts w:hint="cs"/>
          <w:color w:val="080908"/>
          <w:rtl/>
        </w:rPr>
        <w:t xml:space="preserve"> רשאי</w:t>
      </w:r>
      <w:r w:rsidR="00A83CC6" w:rsidRPr="00F24B2E">
        <w:rPr>
          <w:rFonts w:hint="cs"/>
          <w:color w:val="080908"/>
          <w:rtl/>
        </w:rPr>
        <w:t xml:space="preserve"> לעכב תחת יד</w:t>
      </w:r>
      <w:r w:rsidR="00E41AAE" w:rsidRPr="00F24B2E">
        <w:rPr>
          <w:rFonts w:hint="cs"/>
          <w:color w:val="080908"/>
          <w:rtl/>
        </w:rPr>
        <w:t>ו</w:t>
      </w:r>
      <w:r w:rsidR="00A83CC6" w:rsidRPr="00F24B2E">
        <w:rPr>
          <w:rFonts w:hint="cs"/>
          <w:color w:val="080908"/>
          <w:rtl/>
        </w:rPr>
        <w:t xml:space="preserve"> כל סכום שה</w:t>
      </w:r>
      <w:r w:rsidR="0006587E" w:rsidRPr="00F24B2E">
        <w:rPr>
          <w:rFonts w:hint="cs"/>
          <w:color w:val="080908"/>
          <w:rtl/>
        </w:rPr>
        <w:t>וא</w:t>
      </w:r>
      <w:r w:rsidR="008C3477" w:rsidRPr="00F24B2E">
        <w:rPr>
          <w:rFonts w:hint="cs"/>
          <w:color w:val="080908"/>
          <w:rtl/>
        </w:rPr>
        <w:t xml:space="preserve"> חייב</w:t>
      </w:r>
      <w:r w:rsidR="00A83CC6" w:rsidRPr="00F24B2E">
        <w:rPr>
          <w:rFonts w:hint="cs"/>
          <w:color w:val="080908"/>
          <w:rtl/>
        </w:rPr>
        <w:t xml:space="preserve"> לספק, ע</w:t>
      </w:r>
      <w:r w:rsidR="008C3477" w:rsidRPr="00F24B2E">
        <w:rPr>
          <w:rFonts w:hint="cs"/>
          <w:color w:val="080908"/>
          <w:rtl/>
        </w:rPr>
        <w:t xml:space="preserve">ד לתשלום כל חוב שיש לספק כלפי </w:t>
      </w:r>
      <w:r w:rsidR="0006587E" w:rsidRPr="00F24B2E">
        <w:rPr>
          <w:rFonts w:hint="cs"/>
          <w:color w:val="080908"/>
          <w:rtl/>
        </w:rPr>
        <w:t>המזמין</w:t>
      </w:r>
      <w:r w:rsidR="00A83CC6" w:rsidRPr="00F24B2E">
        <w:rPr>
          <w:rFonts w:hint="cs"/>
          <w:color w:val="080908"/>
          <w:rtl/>
        </w:rPr>
        <w:t xml:space="preserve">. </w:t>
      </w:r>
    </w:p>
    <w:p w:rsidR="00A83CC6" w:rsidRPr="00F24B2E" w:rsidRDefault="00E22395" w:rsidP="00DD4846">
      <w:pPr>
        <w:pStyle w:val="1111"/>
        <w:numPr>
          <w:ilvl w:val="3"/>
          <w:numId w:val="80"/>
        </w:numPr>
        <w:tabs>
          <w:tab w:val="clear" w:pos="1617"/>
        </w:tabs>
        <w:spacing w:line="360" w:lineRule="atLeast"/>
        <w:ind w:left="2468"/>
        <w:rPr>
          <w:color w:val="080908"/>
        </w:rPr>
      </w:pPr>
      <w:r w:rsidRPr="00F24B2E">
        <w:rPr>
          <w:rFonts w:hint="cs"/>
          <w:color w:val="080908"/>
          <w:rtl/>
        </w:rPr>
        <w:t xml:space="preserve">לספק לא תהא כל זכות קיזוז או עכבון כלפי </w:t>
      </w:r>
      <w:r w:rsidR="00361FDC" w:rsidRPr="00F24B2E">
        <w:rPr>
          <w:rFonts w:hint="cs"/>
          <w:color w:val="080908"/>
          <w:rtl/>
        </w:rPr>
        <w:t>המזמין</w:t>
      </w:r>
      <w:r w:rsidRPr="00F24B2E">
        <w:rPr>
          <w:rFonts w:hint="cs"/>
          <w:color w:val="080908"/>
          <w:rtl/>
        </w:rPr>
        <w:t xml:space="preserve"> או מזמין כלשהו </w:t>
      </w:r>
      <w:r w:rsidR="008C3477" w:rsidRPr="00F24B2E">
        <w:rPr>
          <w:rFonts w:hint="cs"/>
          <w:color w:val="080908"/>
          <w:rtl/>
        </w:rPr>
        <w:t>בגין כל סכום ש</w:t>
      </w:r>
      <w:r w:rsidR="00FC40AA" w:rsidRPr="00F24B2E">
        <w:rPr>
          <w:rFonts w:hint="cs"/>
          <w:color w:val="080908"/>
          <w:rtl/>
        </w:rPr>
        <w:t xml:space="preserve">לטענתו </w:t>
      </w:r>
      <w:r w:rsidR="008C3477" w:rsidRPr="00F24B2E">
        <w:rPr>
          <w:rFonts w:hint="cs"/>
          <w:color w:val="080908"/>
          <w:rtl/>
        </w:rPr>
        <w:t xml:space="preserve">אחת מהן </w:t>
      </w:r>
      <w:r w:rsidRPr="00F24B2E">
        <w:rPr>
          <w:rFonts w:hint="cs"/>
          <w:color w:val="080908"/>
          <w:rtl/>
        </w:rPr>
        <w:t>חייבת לו.</w:t>
      </w:r>
    </w:p>
    <w:p w:rsidR="002F2B4B" w:rsidRPr="00F24B2E" w:rsidRDefault="00E22395" w:rsidP="00DD4846">
      <w:pPr>
        <w:pStyle w:val="111"/>
        <w:numPr>
          <w:ilvl w:val="2"/>
          <w:numId w:val="80"/>
        </w:numPr>
        <w:tabs>
          <w:tab w:val="clear" w:pos="1334"/>
        </w:tabs>
        <w:spacing w:line="360" w:lineRule="atLeast"/>
        <w:ind w:left="1759" w:hanging="567"/>
        <w:rPr>
          <w:color w:val="080908"/>
          <w:u w:val="single"/>
        </w:rPr>
      </w:pPr>
      <w:bookmarkStart w:id="496" w:name="show_sachArvutBitzua_2"/>
      <w:r w:rsidRPr="00F24B2E">
        <w:rPr>
          <w:rFonts w:hint="eastAsia"/>
          <w:color w:val="080908"/>
          <w:rtl/>
        </w:rPr>
        <w:t>חילוט</w:t>
      </w:r>
      <w:r w:rsidRPr="00F24B2E">
        <w:rPr>
          <w:color w:val="080908"/>
          <w:rtl/>
        </w:rPr>
        <w:t xml:space="preserve"> </w:t>
      </w:r>
      <w:r w:rsidRPr="00F24B2E">
        <w:rPr>
          <w:rFonts w:hint="eastAsia"/>
          <w:color w:val="080908"/>
          <w:rtl/>
        </w:rPr>
        <w:t>ערבות</w:t>
      </w:r>
      <w:r w:rsidRPr="00F24B2E">
        <w:rPr>
          <w:rFonts w:hint="cs"/>
          <w:color w:val="080908"/>
          <w:rtl/>
        </w:rPr>
        <w:t xml:space="preserve"> </w:t>
      </w:r>
      <w:r w:rsidRPr="00F24B2E">
        <w:rPr>
          <w:color w:val="080908"/>
          <w:rtl/>
        </w:rPr>
        <w:t>–</w:t>
      </w:r>
    </w:p>
    <w:p w:rsidR="008C3477" w:rsidRPr="00F24B2E" w:rsidRDefault="00E22395" w:rsidP="00DD4846">
      <w:pPr>
        <w:pStyle w:val="1111"/>
        <w:numPr>
          <w:ilvl w:val="3"/>
          <w:numId w:val="80"/>
        </w:numPr>
        <w:tabs>
          <w:tab w:val="clear" w:pos="1617"/>
        </w:tabs>
        <w:spacing w:line="360" w:lineRule="atLeast"/>
        <w:ind w:left="2610"/>
        <w:rPr>
          <w:color w:val="080908"/>
        </w:rPr>
      </w:pPr>
      <w:r w:rsidRPr="00F24B2E">
        <w:rPr>
          <w:color w:val="080908"/>
          <w:rtl/>
        </w:rPr>
        <w:t>מבלי לפגוע באמור בכל מקום אחר בהסכם</w:t>
      </w:r>
      <w:r w:rsidRPr="00F24B2E">
        <w:rPr>
          <w:rFonts w:hint="cs"/>
          <w:color w:val="080908"/>
          <w:rtl/>
        </w:rPr>
        <w:t>,</w:t>
      </w:r>
      <w:r w:rsidRPr="00F24B2E">
        <w:rPr>
          <w:color w:val="080908"/>
          <w:rtl/>
        </w:rPr>
        <w:t xml:space="preserve"> </w:t>
      </w:r>
      <w:r w:rsidR="002F2B4B" w:rsidRPr="00F24B2E">
        <w:rPr>
          <w:color w:val="080908"/>
          <w:rtl/>
        </w:rPr>
        <w:t>ערבות</w:t>
      </w:r>
      <w:r w:rsidRPr="00F24B2E">
        <w:rPr>
          <w:rFonts w:hint="cs"/>
          <w:color w:val="080908"/>
          <w:rtl/>
        </w:rPr>
        <w:t xml:space="preserve"> </w:t>
      </w:r>
      <w:r w:rsidR="00F23BC2" w:rsidRPr="00F24B2E">
        <w:rPr>
          <w:rFonts w:hint="cs"/>
          <w:color w:val="080908"/>
          <w:rtl/>
        </w:rPr>
        <w:t>ה</w:t>
      </w:r>
      <w:r w:rsidRPr="00F24B2E">
        <w:rPr>
          <w:rFonts w:hint="cs"/>
          <w:color w:val="080908"/>
          <w:rtl/>
        </w:rPr>
        <w:t>ביצוע</w:t>
      </w:r>
      <w:r w:rsidR="002F2B4B" w:rsidRPr="00F24B2E">
        <w:rPr>
          <w:color w:val="080908"/>
          <w:rtl/>
        </w:rPr>
        <w:t xml:space="preserve"> ניתנת לחילוט על ידי </w:t>
      </w:r>
      <w:r w:rsidR="00361FDC" w:rsidRPr="00F24B2E">
        <w:rPr>
          <w:color w:val="080908"/>
          <w:rtl/>
        </w:rPr>
        <w:t>המזמין</w:t>
      </w:r>
      <w:r w:rsidR="002F2B4B" w:rsidRPr="00F24B2E">
        <w:rPr>
          <w:color w:val="080908"/>
          <w:rtl/>
        </w:rPr>
        <w:t xml:space="preserve"> עקב הפרת</w:t>
      </w:r>
      <w:r w:rsidR="00F23BC2" w:rsidRPr="00F24B2E">
        <w:rPr>
          <w:rFonts w:hint="cs"/>
          <w:color w:val="080908"/>
          <w:rtl/>
        </w:rPr>
        <w:t xml:space="preserve"> תנאי</w:t>
      </w:r>
      <w:r w:rsidR="002F2B4B" w:rsidRPr="00F24B2E">
        <w:rPr>
          <w:color w:val="080908"/>
          <w:rtl/>
        </w:rPr>
        <w:t xml:space="preserve"> המכרז או ההסכם על ידי הספק</w:t>
      </w:r>
      <w:r w:rsidR="002F2B4B" w:rsidRPr="00F24B2E">
        <w:rPr>
          <w:rFonts w:hint="cs"/>
          <w:color w:val="080908"/>
          <w:rtl/>
        </w:rPr>
        <w:t xml:space="preserve"> </w:t>
      </w:r>
      <w:r w:rsidR="002F2B4B" w:rsidRPr="00F24B2E">
        <w:rPr>
          <w:color w:val="080908"/>
          <w:rtl/>
        </w:rPr>
        <w:t xml:space="preserve">או בגין התנהגות שאינה מקובלת ושאינה בתום לב, </w:t>
      </w:r>
      <w:r w:rsidR="00FC40AA" w:rsidRPr="00F24B2E">
        <w:rPr>
          <w:color w:val="080908"/>
          <w:rtl/>
        </w:rPr>
        <w:t xml:space="preserve">או לצורך כל תשלום אחר המגיע </w:t>
      </w:r>
      <w:r w:rsidR="0042795F" w:rsidRPr="00F24B2E">
        <w:rPr>
          <w:color w:val="080908"/>
          <w:rtl/>
        </w:rPr>
        <w:t>למזמין</w:t>
      </w:r>
      <w:r w:rsidR="00FC40AA" w:rsidRPr="00F24B2E">
        <w:rPr>
          <w:rFonts w:hint="cs"/>
          <w:color w:val="080908"/>
          <w:rtl/>
        </w:rPr>
        <w:t xml:space="preserve"> </w:t>
      </w:r>
      <w:r w:rsidR="00FC40AA" w:rsidRPr="00F24B2E">
        <w:rPr>
          <w:color w:val="080908"/>
          <w:rtl/>
        </w:rPr>
        <w:t>מהספק</w:t>
      </w:r>
      <w:r w:rsidR="00FC40AA" w:rsidRPr="00F24B2E">
        <w:rPr>
          <w:rFonts w:hint="cs"/>
          <w:color w:val="080908"/>
          <w:rtl/>
        </w:rPr>
        <w:t>, ובכלל זה פיצויים.</w:t>
      </w:r>
      <w:r w:rsidR="00650860" w:rsidRPr="00F24B2E">
        <w:rPr>
          <w:rFonts w:hint="cs"/>
          <w:color w:val="080908"/>
          <w:rtl/>
        </w:rPr>
        <w:t xml:space="preserve"> </w:t>
      </w:r>
    </w:p>
    <w:p w:rsidR="002F2B4B" w:rsidRPr="00F24B2E" w:rsidRDefault="00E22395" w:rsidP="00DD4846">
      <w:pPr>
        <w:pStyle w:val="1111"/>
        <w:numPr>
          <w:ilvl w:val="3"/>
          <w:numId w:val="80"/>
        </w:numPr>
        <w:tabs>
          <w:tab w:val="clear" w:pos="1617"/>
        </w:tabs>
        <w:spacing w:line="360" w:lineRule="atLeast"/>
        <w:ind w:left="2610"/>
        <w:rPr>
          <w:color w:val="080908"/>
          <w:rtl/>
        </w:rPr>
      </w:pPr>
      <w:r w:rsidRPr="00F24B2E">
        <w:rPr>
          <w:color w:val="080908"/>
          <w:rtl/>
        </w:rPr>
        <w:t xml:space="preserve">לספק תינתן </w:t>
      </w:r>
      <w:r w:rsidR="008E3E78" w:rsidRPr="00F24B2E">
        <w:rPr>
          <w:rFonts w:hint="cs"/>
          <w:color w:val="080908"/>
          <w:rtl/>
        </w:rPr>
        <w:t>הזדמנות להציג את טענותיו בכתב או בעל פה,</w:t>
      </w:r>
      <w:r w:rsidRPr="00F24B2E">
        <w:rPr>
          <w:color w:val="080908"/>
          <w:rtl/>
        </w:rPr>
        <w:t xml:space="preserve"> בטרם יממש </w:t>
      </w:r>
      <w:r w:rsidR="00361FDC" w:rsidRPr="00F24B2E">
        <w:rPr>
          <w:color w:val="080908"/>
          <w:rtl/>
        </w:rPr>
        <w:t>המזמין</w:t>
      </w:r>
      <w:r w:rsidRPr="00F24B2E">
        <w:rPr>
          <w:color w:val="080908"/>
          <w:rtl/>
        </w:rPr>
        <w:t xml:space="preserve"> את סמכותו לפי סעיף זה.</w:t>
      </w:r>
    </w:p>
    <w:p w:rsidR="002F2B4B" w:rsidRPr="00F24B2E" w:rsidRDefault="00E22395" w:rsidP="00DD4846">
      <w:pPr>
        <w:pStyle w:val="1111"/>
        <w:numPr>
          <w:ilvl w:val="3"/>
          <w:numId w:val="80"/>
        </w:numPr>
        <w:tabs>
          <w:tab w:val="clear" w:pos="1617"/>
        </w:tabs>
        <w:spacing w:line="360" w:lineRule="atLeast"/>
        <w:ind w:left="2610"/>
        <w:rPr>
          <w:color w:val="080908"/>
        </w:rPr>
      </w:pPr>
      <w:r w:rsidRPr="00F24B2E">
        <w:rPr>
          <w:rFonts w:hint="cs"/>
          <w:color w:val="080908"/>
          <w:rtl/>
        </w:rPr>
        <w:t xml:space="preserve">ככל שחילוט הערבות נעשה </w:t>
      </w:r>
      <w:r w:rsidR="00243945" w:rsidRPr="00F24B2E">
        <w:rPr>
          <w:rFonts w:hint="cs"/>
          <w:color w:val="080908"/>
          <w:rtl/>
        </w:rPr>
        <w:t>לצורך פיצוי המזמין</w:t>
      </w:r>
      <w:r w:rsidRPr="00F24B2E">
        <w:rPr>
          <w:rFonts w:hint="cs"/>
          <w:color w:val="080908"/>
          <w:rtl/>
        </w:rPr>
        <w:t xml:space="preserve">, </w:t>
      </w:r>
      <w:r w:rsidRPr="00F24B2E">
        <w:rPr>
          <w:color w:val="080908"/>
          <w:rtl/>
        </w:rPr>
        <w:t>מובהר בזאת כי חילוט הערבות לא ייחשב כתשלום</w:t>
      </w:r>
      <w:r w:rsidR="008C3477" w:rsidRPr="00F24B2E">
        <w:rPr>
          <w:rFonts w:hint="cs"/>
          <w:color w:val="080908"/>
          <w:rtl/>
        </w:rPr>
        <w:t xml:space="preserve"> מלוא הפיצויים בהתאם להסכם זה, </w:t>
      </w:r>
      <w:r w:rsidRPr="00F24B2E">
        <w:rPr>
          <w:color w:val="080908"/>
          <w:rtl/>
        </w:rPr>
        <w:t xml:space="preserve">וכי </w:t>
      </w:r>
      <w:r w:rsidR="00361FDC" w:rsidRPr="00F24B2E">
        <w:rPr>
          <w:color w:val="080908"/>
          <w:rtl/>
        </w:rPr>
        <w:t>המזמין</w:t>
      </w:r>
      <w:r w:rsidRPr="00F24B2E">
        <w:rPr>
          <w:color w:val="080908"/>
          <w:rtl/>
        </w:rPr>
        <w:t xml:space="preserve"> יהיה זכאי לקבל מן הספק את ההפרש בין הסכום ששולם עקב חילוט הערבות, ובין סכום ה</w:t>
      </w:r>
      <w:r w:rsidR="00243945" w:rsidRPr="00F24B2E">
        <w:rPr>
          <w:rFonts w:hint="cs"/>
          <w:color w:val="080908"/>
          <w:rtl/>
        </w:rPr>
        <w:t>פיצויים המגיעים</w:t>
      </w:r>
      <w:r w:rsidRPr="00F24B2E">
        <w:rPr>
          <w:color w:val="080908"/>
          <w:rtl/>
        </w:rPr>
        <w:t xml:space="preserve"> </w:t>
      </w:r>
      <w:r w:rsidR="0042795F" w:rsidRPr="00F24B2E">
        <w:rPr>
          <w:color w:val="080908"/>
          <w:rtl/>
        </w:rPr>
        <w:t>למזמין</w:t>
      </w:r>
      <w:r w:rsidRPr="00F24B2E">
        <w:rPr>
          <w:color w:val="080908"/>
          <w:rtl/>
        </w:rPr>
        <w:t xml:space="preserve">. </w:t>
      </w:r>
    </w:p>
    <w:p w:rsidR="000100C2" w:rsidRPr="00F24B2E" w:rsidRDefault="00E22395" w:rsidP="00DD4846">
      <w:pPr>
        <w:pStyle w:val="1111"/>
        <w:numPr>
          <w:ilvl w:val="3"/>
          <w:numId w:val="80"/>
        </w:numPr>
        <w:tabs>
          <w:tab w:val="clear" w:pos="1617"/>
        </w:tabs>
        <w:spacing w:line="360" w:lineRule="atLeast"/>
        <w:ind w:left="2610"/>
        <w:rPr>
          <w:color w:val="080908"/>
          <w:rtl/>
        </w:rPr>
      </w:pPr>
      <w:r w:rsidRPr="00F24B2E">
        <w:rPr>
          <w:rFonts w:hint="cs"/>
          <w:color w:val="080908"/>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rsidR="00447C3B" w:rsidRPr="00F24B2E" w:rsidRDefault="00E22395" w:rsidP="00DD4846">
      <w:pPr>
        <w:pStyle w:val="111"/>
        <w:numPr>
          <w:ilvl w:val="2"/>
          <w:numId w:val="80"/>
        </w:numPr>
        <w:tabs>
          <w:tab w:val="clear" w:pos="1334"/>
        </w:tabs>
        <w:spacing w:line="360" w:lineRule="atLeast"/>
        <w:ind w:left="1759" w:hanging="567"/>
        <w:rPr>
          <w:color w:val="080908"/>
        </w:rPr>
      </w:pPr>
      <w:bookmarkStart w:id="497" w:name="show_CountSla"/>
      <w:bookmarkStart w:id="498" w:name="_Toc44931975"/>
      <w:bookmarkStart w:id="499" w:name="_Toc44932062"/>
      <w:bookmarkEnd w:id="496"/>
      <w:r w:rsidRPr="00F24B2E">
        <w:rPr>
          <w:rFonts w:hint="cs"/>
          <w:color w:val="080908"/>
          <w:rtl/>
        </w:rPr>
        <w:t>אמנת שירות ופיצויים מוסכמים</w:t>
      </w:r>
      <w:r w:rsidRPr="00F24B2E">
        <w:rPr>
          <w:color w:val="080908"/>
          <w:rtl/>
        </w:rPr>
        <w:t xml:space="preserve"> – </w:t>
      </w:r>
    </w:p>
    <w:p w:rsidR="00984457" w:rsidRPr="00F24B2E" w:rsidRDefault="00E22395" w:rsidP="009F15C5">
      <w:pPr>
        <w:pStyle w:val="1111"/>
        <w:numPr>
          <w:ilvl w:val="3"/>
          <w:numId w:val="80"/>
        </w:numPr>
        <w:tabs>
          <w:tab w:val="clear" w:pos="1617"/>
        </w:tabs>
        <w:spacing w:line="360" w:lineRule="atLeast"/>
        <w:ind w:left="2610"/>
        <w:rPr>
          <w:color w:val="080908"/>
        </w:rPr>
      </w:pPr>
      <w:r w:rsidRPr="00F24B2E">
        <w:rPr>
          <w:color w:val="080908"/>
          <w:rtl/>
        </w:rPr>
        <w:t>אמנת הש</w:t>
      </w:r>
      <w:r w:rsidR="008F63AA" w:rsidRPr="00F24B2E">
        <w:rPr>
          <w:rFonts w:hint="cs"/>
          <w:color w:val="080908"/>
          <w:rtl/>
        </w:rPr>
        <w:t>י</w:t>
      </w:r>
      <w:r w:rsidRPr="00F24B2E">
        <w:rPr>
          <w:color w:val="080908"/>
          <w:rtl/>
        </w:rPr>
        <w:t>רות (</w:t>
      </w:r>
      <w:r w:rsidRPr="00F24B2E">
        <w:rPr>
          <w:color w:val="080908"/>
        </w:rPr>
        <w:t>SLA</w:t>
      </w:r>
      <w:r w:rsidRPr="00F24B2E">
        <w:rPr>
          <w:color w:val="080908"/>
          <w:rtl/>
        </w:rPr>
        <w:t xml:space="preserve">) נועדה להגדיר את רמת השרות הנדרשת ע"י המזמין מהספק. במידה והספק הזוכה לא יעמוד ברמת השירות המוגדרת, רשאי </w:t>
      </w:r>
      <w:r w:rsidRPr="00F24B2E">
        <w:rPr>
          <w:rFonts w:hint="cs"/>
          <w:color w:val="080908"/>
          <w:rtl/>
        </w:rPr>
        <w:t>המזמין</w:t>
      </w:r>
      <w:r w:rsidRPr="00F24B2E">
        <w:rPr>
          <w:color w:val="080908"/>
          <w:rtl/>
        </w:rPr>
        <w:t xml:space="preserve"> לגבות מן הזוכה פיצויים מוסכמים כמופיע בטבלה להלן</w:t>
      </w:r>
      <w:r w:rsidRPr="00F24B2E">
        <w:rPr>
          <w:rFonts w:hint="cs"/>
          <w:color w:val="080908"/>
          <w:rtl/>
        </w:rPr>
        <w:t>:</w:t>
      </w:r>
    </w:p>
    <w:tbl>
      <w:tblPr>
        <w:tblpPr w:leftFromText="180" w:rightFromText="180" w:vertAnchor="text" w:horzAnchor="margin" w:tblpY="581"/>
        <w:tblOverlap w:val="never"/>
        <w:bidiVisual/>
        <w:tblW w:w="684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841"/>
        <w:gridCol w:w="1965"/>
        <w:gridCol w:w="1972"/>
        <w:gridCol w:w="2063"/>
      </w:tblGrid>
      <w:tr w:rsidR="009415A0" w:rsidRPr="00F24B2E" w:rsidTr="009415A0">
        <w:trPr>
          <w:trHeight w:val="600"/>
          <w:tblHeader/>
        </w:trPr>
        <w:tc>
          <w:tcPr>
            <w:tcW w:w="841" w:type="dxa"/>
            <w:shd w:val="clear" w:color="auto" w:fill="auto"/>
            <w:vAlign w:val="center"/>
          </w:tcPr>
          <w:p w:rsidR="009415A0" w:rsidRPr="00F24B2E" w:rsidRDefault="009415A0" w:rsidP="009415A0">
            <w:pPr>
              <w:tabs>
                <w:tab w:val="left" w:pos="509"/>
              </w:tabs>
              <w:spacing w:line="360" w:lineRule="atLeast"/>
              <w:jc w:val="center"/>
              <w:rPr>
                <w:rFonts w:ascii="David" w:hAnsi="David" w:cs="David"/>
                <w:b/>
                <w:color w:val="080908"/>
              </w:rPr>
            </w:pPr>
            <w:r w:rsidRPr="00F24B2E">
              <w:rPr>
                <w:rFonts w:ascii="David" w:hAnsi="David" w:cs="David" w:hint="cs"/>
                <w:b/>
                <w:bCs/>
                <w:color w:val="080908"/>
                <w:rtl/>
              </w:rPr>
              <w:lastRenderedPageBreak/>
              <w:t xml:space="preserve"># </w:t>
            </w:r>
            <w:r w:rsidRPr="00F24B2E">
              <w:rPr>
                <w:rFonts w:ascii="David" w:hAnsi="David" w:cs="David"/>
                <w:b/>
                <w:bCs/>
                <w:color w:val="080908"/>
                <w:rtl/>
              </w:rPr>
              <w:t>מס</w:t>
            </w:r>
            <w:r w:rsidRPr="00F24B2E">
              <w:rPr>
                <w:rFonts w:ascii="David" w:hAnsi="David" w:cs="David"/>
                <w:b/>
                <w:bCs/>
                <w:color w:val="080908"/>
              </w:rPr>
              <w:t>'</w:t>
            </w:r>
          </w:p>
        </w:tc>
        <w:tc>
          <w:tcPr>
            <w:tcW w:w="1965" w:type="dxa"/>
            <w:shd w:val="clear" w:color="auto" w:fill="auto"/>
            <w:vAlign w:val="center"/>
          </w:tcPr>
          <w:p w:rsidR="009415A0" w:rsidRPr="00F24B2E" w:rsidRDefault="009415A0" w:rsidP="009415A0">
            <w:pPr>
              <w:tabs>
                <w:tab w:val="left" w:pos="509"/>
              </w:tabs>
              <w:spacing w:line="360" w:lineRule="atLeast"/>
              <w:jc w:val="center"/>
              <w:rPr>
                <w:rFonts w:ascii="David" w:hAnsi="David" w:cs="David"/>
                <w:b/>
                <w:color w:val="080908"/>
              </w:rPr>
            </w:pPr>
            <w:r w:rsidRPr="00F24B2E">
              <w:rPr>
                <w:rFonts w:ascii="David" w:hAnsi="David" w:cs="David" w:hint="cs"/>
                <w:b/>
                <w:bCs/>
                <w:color w:val="080908"/>
                <w:rtl/>
              </w:rPr>
              <w:t xml:space="preserve">אמנת שירות </w:t>
            </w:r>
            <w:r w:rsidRPr="00F24B2E">
              <w:rPr>
                <w:rFonts w:ascii="David" w:hAnsi="David" w:cs="David" w:hint="cs"/>
                <w:b/>
                <w:bCs/>
                <w:color w:val="080908"/>
              </w:rPr>
              <w:t>SLA</w:t>
            </w:r>
          </w:p>
        </w:tc>
        <w:tc>
          <w:tcPr>
            <w:tcW w:w="1972" w:type="dxa"/>
            <w:shd w:val="clear" w:color="auto" w:fill="auto"/>
            <w:vAlign w:val="center"/>
          </w:tcPr>
          <w:p w:rsidR="009415A0" w:rsidRPr="00F24B2E" w:rsidRDefault="009415A0" w:rsidP="009415A0">
            <w:pPr>
              <w:tabs>
                <w:tab w:val="left" w:pos="509"/>
              </w:tabs>
              <w:spacing w:line="360" w:lineRule="atLeast"/>
              <w:jc w:val="center"/>
              <w:rPr>
                <w:rFonts w:ascii="David" w:hAnsi="David" w:cs="David"/>
                <w:b/>
                <w:color w:val="080908"/>
              </w:rPr>
            </w:pPr>
            <w:r w:rsidRPr="00F24B2E">
              <w:rPr>
                <w:rFonts w:ascii="David" w:hAnsi="David" w:cs="David" w:hint="cs"/>
                <w:b/>
                <w:bCs/>
                <w:color w:val="080908"/>
                <w:rtl/>
              </w:rPr>
              <w:t>הפרה</w:t>
            </w:r>
          </w:p>
        </w:tc>
        <w:tc>
          <w:tcPr>
            <w:tcW w:w="2063" w:type="dxa"/>
            <w:shd w:val="clear" w:color="auto" w:fill="auto"/>
            <w:vAlign w:val="center"/>
            <w:hideMark/>
          </w:tcPr>
          <w:p w:rsidR="009415A0" w:rsidRPr="00F24B2E" w:rsidRDefault="009415A0" w:rsidP="009415A0">
            <w:pPr>
              <w:tabs>
                <w:tab w:val="left" w:pos="509"/>
              </w:tabs>
              <w:spacing w:line="360" w:lineRule="atLeast"/>
              <w:jc w:val="center"/>
              <w:rPr>
                <w:rFonts w:ascii="David" w:hAnsi="David" w:cs="David"/>
                <w:b/>
                <w:color w:val="080908"/>
              </w:rPr>
            </w:pPr>
            <w:r w:rsidRPr="00F24B2E">
              <w:rPr>
                <w:rFonts w:ascii="David" w:hAnsi="David" w:cs="David" w:hint="cs"/>
                <w:b/>
                <w:bCs/>
                <w:color w:val="080908"/>
                <w:rtl/>
              </w:rPr>
              <w:t>סנקציות בגין הפרה</w:t>
            </w:r>
          </w:p>
        </w:tc>
      </w:tr>
      <w:tr w:rsidR="009415A0" w:rsidRPr="00F24B2E" w:rsidTr="009415A0">
        <w:trPr>
          <w:trHeight w:val="300"/>
        </w:trPr>
        <w:tc>
          <w:tcPr>
            <w:tcW w:w="841" w:type="dxa"/>
            <w:shd w:val="clear" w:color="auto" w:fill="auto"/>
            <w:vAlign w:val="center"/>
          </w:tcPr>
          <w:p w:rsidR="009415A0" w:rsidRPr="00F24B2E" w:rsidRDefault="009415A0" w:rsidP="009415A0">
            <w:pPr>
              <w:bidi w:val="0"/>
              <w:spacing w:line="360" w:lineRule="atLeast"/>
              <w:jc w:val="center"/>
              <w:rPr>
                <w:rFonts w:ascii="David" w:hAnsi="David" w:cs="David"/>
                <w:color w:val="080908"/>
              </w:rPr>
            </w:pPr>
            <w:bookmarkStart w:id="500" w:name="show_SLA1"/>
            <w:r w:rsidRPr="00F24B2E">
              <w:rPr>
                <w:rFonts w:ascii="David" w:hAnsi="David" w:cs="David"/>
                <w:color w:val="080908"/>
              </w:rPr>
              <w:t>1</w:t>
            </w:r>
          </w:p>
        </w:tc>
        <w:tc>
          <w:tcPr>
            <w:tcW w:w="1965" w:type="dxa"/>
            <w:shd w:val="clear" w:color="auto" w:fill="auto"/>
            <w:vAlign w:val="center"/>
          </w:tcPr>
          <w:p w:rsidR="009415A0" w:rsidRPr="00F24B2E" w:rsidRDefault="009415A0" w:rsidP="009415A0">
            <w:pPr>
              <w:bidi w:val="0"/>
              <w:spacing w:line="360" w:lineRule="atLeast"/>
              <w:jc w:val="center"/>
              <w:rPr>
                <w:rFonts w:ascii="David" w:hAnsi="David" w:cs="David"/>
                <w:color w:val="080908"/>
                <w:rtl/>
              </w:rPr>
            </w:pPr>
            <w:bookmarkStart w:id="501" w:name="AmanatSherut1"/>
            <w:r w:rsidRPr="00F24B2E">
              <w:rPr>
                <w:rFonts w:ascii="David" w:hAnsi="David" w:cs="David" w:hint="cs"/>
                <w:color w:val="080908"/>
                <w:rtl/>
              </w:rPr>
              <w:t>אי עמידה בהנחיות אבטחת מידע</w:t>
            </w:r>
            <w:bookmarkEnd w:id="501"/>
          </w:p>
        </w:tc>
        <w:tc>
          <w:tcPr>
            <w:tcW w:w="1972" w:type="dxa"/>
            <w:shd w:val="clear" w:color="auto" w:fill="auto"/>
            <w:vAlign w:val="center"/>
          </w:tcPr>
          <w:p w:rsidR="009415A0" w:rsidRPr="00F24B2E" w:rsidRDefault="009415A0" w:rsidP="009415A0">
            <w:pPr>
              <w:spacing w:line="360" w:lineRule="atLeast"/>
              <w:jc w:val="center"/>
              <w:rPr>
                <w:rFonts w:ascii="David" w:hAnsi="David" w:cs="David"/>
                <w:color w:val="080908"/>
                <w:rtl/>
              </w:rPr>
            </w:pPr>
            <w:bookmarkStart w:id="502" w:name="Hafara1"/>
            <w:bookmarkEnd w:id="502"/>
          </w:p>
        </w:tc>
        <w:tc>
          <w:tcPr>
            <w:tcW w:w="2063" w:type="dxa"/>
            <w:shd w:val="clear" w:color="auto" w:fill="auto"/>
            <w:vAlign w:val="center"/>
          </w:tcPr>
          <w:p w:rsidR="009415A0" w:rsidRPr="00F24B2E" w:rsidRDefault="009415A0" w:rsidP="009415A0">
            <w:pPr>
              <w:bidi w:val="0"/>
              <w:spacing w:line="360" w:lineRule="atLeast"/>
              <w:jc w:val="right"/>
              <w:rPr>
                <w:rFonts w:ascii="David" w:hAnsi="David" w:cs="David"/>
                <w:color w:val="080908"/>
                <w:rtl/>
              </w:rPr>
            </w:pPr>
            <w:bookmarkStart w:id="503" w:name="Sanktzia1"/>
            <w:r w:rsidRPr="00F24B2E">
              <w:rPr>
                <w:rFonts w:ascii="David" w:hAnsi="David" w:cs="David" w:hint="cs"/>
                <w:color w:val="080908"/>
                <w:rtl/>
              </w:rPr>
              <w:t>1000</w:t>
            </w:r>
            <w:bookmarkEnd w:id="503"/>
          </w:p>
        </w:tc>
      </w:tr>
      <w:bookmarkEnd w:id="500"/>
      <w:tr w:rsidR="009415A0" w:rsidRPr="00F24B2E" w:rsidTr="009415A0">
        <w:trPr>
          <w:trHeight w:val="300"/>
        </w:trPr>
        <w:tc>
          <w:tcPr>
            <w:tcW w:w="841" w:type="dxa"/>
            <w:shd w:val="clear" w:color="auto" w:fill="auto"/>
            <w:vAlign w:val="center"/>
          </w:tcPr>
          <w:p w:rsidR="009415A0" w:rsidRPr="00F24B2E" w:rsidRDefault="009415A0" w:rsidP="009415A0">
            <w:pPr>
              <w:bidi w:val="0"/>
              <w:spacing w:line="360" w:lineRule="atLeast"/>
              <w:jc w:val="center"/>
              <w:rPr>
                <w:rFonts w:ascii="David" w:hAnsi="David" w:cs="David"/>
                <w:color w:val="080908"/>
              </w:rPr>
            </w:pPr>
            <w:r w:rsidRPr="00F24B2E">
              <w:rPr>
                <w:rFonts w:ascii="David" w:hAnsi="David" w:cs="David"/>
                <w:color w:val="080908"/>
              </w:rPr>
              <w:t>2</w:t>
            </w:r>
          </w:p>
        </w:tc>
        <w:tc>
          <w:tcPr>
            <w:tcW w:w="1965" w:type="dxa"/>
            <w:shd w:val="clear" w:color="auto" w:fill="auto"/>
            <w:vAlign w:val="center"/>
          </w:tcPr>
          <w:p w:rsidR="009415A0" w:rsidRPr="00F24B2E" w:rsidRDefault="009415A0" w:rsidP="009415A0">
            <w:pPr>
              <w:bidi w:val="0"/>
              <w:spacing w:line="360" w:lineRule="atLeast"/>
              <w:jc w:val="center"/>
              <w:rPr>
                <w:rFonts w:ascii="David" w:hAnsi="David" w:cs="David"/>
                <w:color w:val="080908"/>
              </w:rPr>
            </w:pPr>
            <w:bookmarkStart w:id="504" w:name="AmanatSherut2"/>
            <w:r w:rsidRPr="00F24B2E">
              <w:rPr>
                <w:rFonts w:ascii="David" w:hAnsi="David" w:cs="David" w:hint="cs"/>
                <w:color w:val="080908"/>
                <w:rtl/>
              </w:rPr>
              <w:t>אי עמידה בלוחות זמנים לביצוע המטלות</w:t>
            </w:r>
            <w:bookmarkEnd w:id="504"/>
          </w:p>
        </w:tc>
        <w:tc>
          <w:tcPr>
            <w:tcW w:w="1972" w:type="dxa"/>
            <w:shd w:val="clear" w:color="auto" w:fill="auto"/>
            <w:vAlign w:val="center"/>
          </w:tcPr>
          <w:p w:rsidR="009415A0" w:rsidRPr="00F24B2E" w:rsidRDefault="009415A0" w:rsidP="009415A0">
            <w:pPr>
              <w:spacing w:line="360" w:lineRule="atLeast"/>
              <w:jc w:val="center"/>
              <w:rPr>
                <w:rFonts w:ascii="David" w:hAnsi="David" w:cs="David"/>
                <w:color w:val="080908"/>
                <w:rtl/>
              </w:rPr>
            </w:pPr>
            <w:bookmarkStart w:id="505" w:name="Hafara2"/>
            <w:bookmarkEnd w:id="505"/>
          </w:p>
        </w:tc>
        <w:tc>
          <w:tcPr>
            <w:tcW w:w="2063" w:type="dxa"/>
            <w:shd w:val="clear" w:color="auto" w:fill="auto"/>
            <w:vAlign w:val="center"/>
          </w:tcPr>
          <w:p w:rsidR="009415A0" w:rsidRPr="00F24B2E" w:rsidRDefault="009415A0" w:rsidP="009415A0">
            <w:pPr>
              <w:bidi w:val="0"/>
              <w:spacing w:line="360" w:lineRule="atLeast"/>
              <w:jc w:val="right"/>
              <w:rPr>
                <w:rFonts w:ascii="David" w:hAnsi="David" w:cs="David"/>
                <w:color w:val="080908"/>
                <w:rtl/>
              </w:rPr>
            </w:pPr>
            <w:bookmarkStart w:id="506" w:name="Sanktzia2"/>
            <w:r w:rsidRPr="00F24B2E">
              <w:rPr>
                <w:rFonts w:ascii="David" w:hAnsi="David" w:cs="David" w:hint="cs"/>
                <w:color w:val="080908"/>
                <w:rtl/>
              </w:rPr>
              <w:t>500</w:t>
            </w:r>
            <w:bookmarkEnd w:id="506"/>
          </w:p>
        </w:tc>
      </w:tr>
    </w:tbl>
    <w:p w:rsidR="002A484B" w:rsidRPr="00F24B2E" w:rsidRDefault="00E22395" w:rsidP="00F24B2E">
      <w:pPr>
        <w:pStyle w:val="1111"/>
        <w:numPr>
          <w:ilvl w:val="0"/>
          <w:numId w:val="0"/>
        </w:numPr>
        <w:spacing w:line="360" w:lineRule="atLeast"/>
        <w:ind w:left="1759"/>
        <w:rPr>
          <w:color w:val="080908"/>
          <w:u w:val="single"/>
          <w:rtl/>
        </w:rPr>
      </w:pPr>
      <w:r w:rsidRPr="00F24B2E">
        <w:rPr>
          <w:color w:val="080908"/>
          <w:rtl/>
        </w:rPr>
        <w:t xml:space="preserve"> </w:t>
      </w:r>
    </w:p>
    <w:p w:rsidR="00A41D80" w:rsidRPr="00F24B2E" w:rsidRDefault="00E22395" w:rsidP="00CF030D">
      <w:pPr>
        <w:pStyle w:val="1111"/>
        <w:numPr>
          <w:ilvl w:val="3"/>
          <w:numId w:val="80"/>
        </w:numPr>
        <w:tabs>
          <w:tab w:val="clear" w:pos="1617"/>
        </w:tabs>
        <w:spacing w:line="360" w:lineRule="atLeast"/>
        <w:ind w:left="2610"/>
        <w:rPr>
          <w:color w:val="080908"/>
        </w:rPr>
      </w:pPr>
      <w:bookmarkStart w:id="507" w:name="_Ref497052129"/>
      <w:r w:rsidRPr="00F24B2E">
        <w:rPr>
          <w:color w:val="080908"/>
          <w:rtl/>
        </w:rPr>
        <w:t xml:space="preserve">מימוש הפיצויים המוסכמים על ידי </w:t>
      </w:r>
      <w:r w:rsidR="003E255E" w:rsidRPr="00F24B2E">
        <w:rPr>
          <w:color w:val="080908"/>
          <w:rtl/>
        </w:rPr>
        <w:t>המזמין</w:t>
      </w:r>
      <w:r w:rsidRPr="00F24B2E">
        <w:rPr>
          <w:color w:val="080908"/>
          <w:rtl/>
        </w:rPr>
        <w:t xml:space="preserve"> יכול ויעשה בכל דרך לרבות בדרך של קיזוז של חשבונית או חילוט ערבות.</w:t>
      </w:r>
      <w:bookmarkEnd w:id="507"/>
    </w:p>
    <w:p w:rsidR="00447C3B" w:rsidRPr="00F24B2E" w:rsidRDefault="00E22395" w:rsidP="00CF030D">
      <w:pPr>
        <w:pStyle w:val="1111"/>
        <w:numPr>
          <w:ilvl w:val="3"/>
          <w:numId w:val="80"/>
        </w:numPr>
        <w:tabs>
          <w:tab w:val="clear" w:pos="1617"/>
        </w:tabs>
        <w:spacing w:line="360" w:lineRule="atLeast"/>
        <w:ind w:left="2610"/>
        <w:rPr>
          <w:color w:val="080908"/>
          <w:u w:val="single"/>
        </w:rPr>
      </w:pPr>
      <w:r w:rsidRPr="00F24B2E">
        <w:rPr>
          <w:color w:val="080908"/>
          <w:rtl/>
        </w:rPr>
        <w:t xml:space="preserve">הסכומים המצויינים </w:t>
      </w:r>
      <w:r w:rsidR="00DC7FCA" w:rsidRPr="00F24B2E">
        <w:rPr>
          <w:rFonts w:hint="cs"/>
          <w:color w:val="080908"/>
          <w:rtl/>
        </w:rPr>
        <w:t xml:space="preserve">בטבלה בגין פיצויים מוסכמים </w:t>
      </w:r>
      <w:r w:rsidRPr="00F24B2E">
        <w:rPr>
          <w:color w:val="080908"/>
          <w:rtl/>
        </w:rPr>
        <w:t>הינם הסכומים המקסימליים</w:t>
      </w:r>
      <w:r w:rsidRPr="00F24B2E">
        <w:rPr>
          <w:rFonts w:hint="cs"/>
          <w:color w:val="080908"/>
          <w:rtl/>
        </w:rPr>
        <w:t xml:space="preserve"> ו</w:t>
      </w:r>
      <w:r w:rsidR="00DC7FCA" w:rsidRPr="00F24B2E">
        <w:rPr>
          <w:rFonts w:hint="cs"/>
          <w:color w:val="080908"/>
          <w:rtl/>
        </w:rPr>
        <w:t>למזמין שיקול דעת בלעדי אם לדרוש פיצויים בגובה נמוך מהקבוע בטבלה.</w:t>
      </w:r>
    </w:p>
    <w:p w:rsidR="008C4EA6" w:rsidRPr="00F24B2E" w:rsidRDefault="00E22395" w:rsidP="00CF030D">
      <w:pPr>
        <w:pStyle w:val="1111"/>
        <w:numPr>
          <w:ilvl w:val="3"/>
          <w:numId w:val="80"/>
        </w:numPr>
        <w:tabs>
          <w:tab w:val="clear" w:pos="1617"/>
        </w:tabs>
        <w:spacing w:line="360" w:lineRule="atLeast"/>
        <w:ind w:left="2610"/>
        <w:rPr>
          <w:color w:val="080908"/>
        </w:rPr>
      </w:pPr>
      <w:r w:rsidRPr="00F24B2E">
        <w:rPr>
          <w:rFonts w:hint="cs"/>
          <w:color w:val="080908"/>
          <w:rtl/>
        </w:rPr>
        <w:t xml:space="preserve">גובה הפיצויים המוסכמים </w:t>
      </w:r>
      <w:r w:rsidRPr="00F24B2E">
        <w:rPr>
          <w:rFonts w:hint="eastAsia"/>
          <w:color w:val="080908"/>
          <w:u w:val="single"/>
          <w:rtl/>
        </w:rPr>
        <w:t>מהטבלה</w:t>
      </w:r>
      <w:r w:rsidRPr="00F24B2E">
        <w:rPr>
          <w:color w:val="080908"/>
          <w:u w:val="single"/>
          <w:rtl/>
        </w:rPr>
        <w:t xml:space="preserve"> </w:t>
      </w:r>
      <w:r w:rsidRPr="00F24B2E">
        <w:rPr>
          <w:rFonts w:hint="eastAsia"/>
          <w:color w:val="080908"/>
          <w:u w:val="single"/>
          <w:rtl/>
        </w:rPr>
        <w:t>שלעיל</w:t>
      </w:r>
      <w:r w:rsidRPr="00F24B2E">
        <w:rPr>
          <w:rFonts w:hint="cs"/>
          <w:color w:val="080908"/>
          <w:rtl/>
        </w:rPr>
        <w:t>, במצטבר לכל תקופה של 12 חודשים רצופים, לא יעלה על 50% מהיקף הרכש שבוצע בפועל בתקופה זו.</w:t>
      </w:r>
    </w:p>
    <w:bookmarkEnd w:id="497"/>
    <w:p w:rsidR="00C226A6" w:rsidRPr="00F24B2E" w:rsidRDefault="00E22395" w:rsidP="00CF030D">
      <w:pPr>
        <w:pStyle w:val="111"/>
        <w:numPr>
          <w:ilvl w:val="2"/>
          <w:numId w:val="80"/>
        </w:numPr>
        <w:tabs>
          <w:tab w:val="clear" w:pos="1334"/>
        </w:tabs>
        <w:spacing w:line="360" w:lineRule="atLeast"/>
        <w:ind w:left="1759" w:hanging="567"/>
        <w:rPr>
          <w:color w:val="080908"/>
        </w:rPr>
      </w:pPr>
      <w:r w:rsidRPr="00F24B2E">
        <w:rPr>
          <w:rFonts w:hint="eastAsia"/>
          <w:color w:val="080908"/>
          <w:rtl/>
        </w:rPr>
        <w:t>רכש</w:t>
      </w:r>
      <w:r w:rsidRPr="00F24B2E">
        <w:rPr>
          <w:color w:val="080908"/>
          <w:rtl/>
        </w:rPr>
        <w:t xml:space="preserve"> </w:t>
      </w:r>
      <w:r w:rsidRPr="00F24B2E">
        <w:rPr>
          <w:rFonts w:hint="eastAsia"/>
          <w:color w:val="080908"/>
          <w:rtl/>
        </w:rPr>
        <w:t>מספק</w:t>
      </w:r>
      <w:r w:rsidRPr="00F24B2E">
        <w:rPr>
          <w:color w:val="080908"/>
          <w:rtl/>
        </w:rPr>
        <w:t xml:space="preserve"> </w:t>
      </w:r>
      <w:r w:rsidRPr="00F24B2E">
        <w:rPr>
          <w:rFonts w:hint="eastAsia"/>
          <w:color w:val="080908"/>
          <w:rtl/>
        </w:rPr>
        <w:t>חלופי</w:t>
      </w:r>
      <w:r w:rsidRPr="00F24B2E">
        <w:rPr>
          <w:rFonts w:hint="cs"/>
          <w:color w:val="080908"/>
          <w:rtl/>
        </w:rPr>
        <w:t xml:space="preserve"> </w:t>
      </w:r>
      <w:r w:rsidRPr="00F24B2E">
        <w:rPr>
          <w:color w:val="080908"/>
          <w:rtl/>
        </w:rPr>
        <w:t>–</w:t>
      </w:r>
      <w:r w:rsidRPr="00F24B2E">
        <w:rPr>
          <w:rFonts w:hint="cs"/>
          <w:color w:val="080908"/>
          <w:rtl/>
        </w:rPr>
        <w:t xml:space="preserve"> </w:t>
      </w:r>
    </w:p>
    <w:p w:rsidR="00C226A6" w:rsidRPr="00F24B2E" w:rsidRDefault="00E22395" w:rsidP="00CF030D">
      <w:pPr>
        <w:pStyle w:val="1111"/>
        <w:numPr>
          <w:ilvl w:val="3"/>
          <w:numId w:val="80"/>
        </w:numPr>
        <w:tabs>
          <w:tab w:val="clear" w:pos="1617"/>
        </w:tabs>
        <w:spacing w:line="360" w:lineRule="atLeast"/>
        <w:ind w:left="2468"/>
        <w:rPr>
          <w:color w:val="080908"/>
          <w:rtl/>
        </w:rPr>
      </w:pPr>
      <w:r w:rsidRPr="00F24B2E">
        <w:rPr>
          <w:rFonts w:hint="cs"/>
          <w:color w:val="080908"/>
          <w:rtl/>
        </w:rPr>
        <w:t xml:space="preserve">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  </w:t>
      </w:r>
    </w:p>
    <w:p w:rsidR="0009150A" w:rsidRPr="00F24B2E" w:rsidRDefault="00E22395" w:rsidP="00F24B2E">
      <w:pPr>
        <w:pStyle w:val="1ff0"/>
        <w:spacing w:line="360" w:lineRule="atLeast"/>
        <w:rPr>
          <w:color w:val="080908"/>
          <w:rtl/>
        </w:rPr>
      </w:pPr>
      <w:bookmarkStart w:id="508" w:name="_Toc140736074"/>
      <w:r w:rsidRPr="00F24B2E">
        <w:rPr>
          <w:color w:val="080908"/>
          <w:rtl/>
        </w:rPr>
        <w:t>תרופות מצטברות</w:t>
      </w:r>
      <w:bookmarkEnd w:id="498"/>
      <w:bookmarkEnd w:id="499"/>
      <w:bookmarkEnd w:id="508"/>
    </w:p>
    <w:p w:rsidR="0009150A" w:rsidRPr="00F24B2E" w:rsidRDefault="00E22395" w:rsidP="00F24B2E">
      <w:pPr>
        <w:pStyle w:val="114"/>
        <w:spacing w:line="360" w:lineRule="atLeast"/>
        <w:rPr>
          <w:color w:val="080908"/>
          <w:rtl/>
        </w:rPr>
      </w:pPr>
      <w:r w:rsidRPr="00F24B2E">
        <w:rPr>
          <w:color w:val="080908"/>
          <w:rtl/>
        </w:rPr>
        <w:t>התרופות, לרבות זכות הקיזוז</w:t>
      </w:r>
      <w:r w:rsidR="00243945" w:rsidRPr="00F24B2E">
        <w:rPr>
          <w:rFonts w:hint="cs"/>
          <w:color w:val="080908"/>
          <w:rtl/>
        </w:rPr>
        <w:t>, עיכבון,</w:t>
      </w:r>
      <w:r w:rsidRPr="00F24B2E">
        <w:rPr>
          <w:color w:val="080908"/>
          <w:rtl/>
        </w:rPr>
        <w:t xml:space="preserve"> חילוט,</w:t>
      </w:r>
      <w:r w:rsidR="0071503A" w:rsidRPr="00F24B2E">
        <w:rPr>
          <w:rFonts w:hint="cs"/>
          <w:color w:val="080908"/>
          <w:rtl/>
        </w:rPr>
        <w:t xml:space="preserve"> פיצויים מוסכמים,</w:t>
      </w:r>
      <w:r w:rsidRPr="00F24B2E">
        <w:rPr>
          <w:color w:val="080908"/>
          <w:rtl/>
        </w:rPr>
        <w:t xml:space="preserve"> וכל הפעולות שהורשה </w:t>
      </w:r>
      <w:r w:rsidR="00361FDC" w:rsidRPr="00F24B2E">
        <w:rPr>
          <w:color w:val="080908"/>
          <w:rtl/>
        </w:rPr>
        <w:t>המזמין</w:t>
      </w:r>
      <w:r w:rsidRPr="00F24B2E">
        <w:rPr>
          <w:color w:val="080908"/>
          <w:rtl/>
        </w:rPr>
        <w:t xml:space="preserve"> בהסכם זה לעשות בתגובה להפרת ההסכם בידי הספק, הן מצטברות, ואין בכל הוראה בהסכם זה כדי לשלול את זכותו של </w:t>
      </w:r>
      <w:r w:rsidR="00361FDC" w:rsidRPr="00F24B2E">
        <w:rPr>
          <w:color w:val="080908"/>
          <w:rtl/>
        </w:rPr>
        <w:t>המזמין</w:t>
      </w:r>
      <w:r w:rsidRPr="00F24B2E">
        <w:rPr>
          <w:color w:val="080908"/>
          <w:rtl/>
        </w:rPr>
        <w:t xml:space="preserve"> לכל סעד או תרופה בהתאם להסכם זה או לפי כל דין. </w:t>
      </w:r>
    </w:p>
    <w:p w:rsidR="0009150A" w:rsidRPr="00F24B2E" w:rsidRDefault="00E22395" w:rsidP="00F24B2E">
      <w:pPr>
        <w:pStyle w:val="114"/>
        <w:spacing w:line="360" w:lineRule="atLeast"/>
        <w:rPr>
          <w:color w:val="080908"/>
          <w:rtl/>
        </w:rPr>
      </w:pPr>
      <w:r w:rsidRPr="00F24B2E">
        <w:rPr>
          <w:color w:val="080908"/>
          <w:rtl/>
        </w:rPr>
        <w:t xml:space="preserve">ויתר </w:t>
      </w:r>
      <w:r w:rsidR="00361FDC" w:rsidRPr="00F24B2E">
        <w:rPr>
          <w:color w:val="080908"/>
          <w:rtl/>
        </w:rPr>
        <w:t>המזמין</w:t>
      </w:r>
      <w:r w:rsidRPr="00F24B2E">
        <w:rPr>
          <w:color w:val="080908"/>
          <w:rtl/>
        </w:rPr>
        <w:t xml:space="preserve"> על </w:t>
      </w:r>
      <w:r w:rsidRPr="00F24B2E">
        <w:rPr>
          <w:rFonts w:hint="cs"/>
          <w:color w:val="080908"/>
          <w:rtl/>
        </w:rPr>
        <w:t xml:space="preserve">זכויותיו עקב </w:t>
      </w:r>
      <w:r w:rsidRPr="00F24B2E">
        <w:rPr>
          <w:color w:val="080908"/>
          <w:rtl/>
        </w:rPr>
        <w:t>הפרת הוראה מהוראות הסכם זה</w:t>
      </w:r>
      <w:r w:rsidRPr="00F24B2E">
        <w:rPr>
          <w:rFonts w:hint="cs"/>
          <w:color w:val="080908"/>
          <w:rtl/>
        </w:rPr>
        <w:t xml:space="preserve"> על ידי הספק</w:t>
      </w:r>
      <w:r w:rsidRPr="00F24B2E">
        <w:rPr>
          <w:color w:val="080908"/>
          <w:rtl/>
        </w:rPr>
        <w:t xml:space="preserve">, לא </w:t>
      </w:r>
      <w:r w:rsidR="00FC40AA" w:rsidRPr="00F24B2E">
        <w:rPr>
          <w:rFonts w:hint="cs"/>
          <w:color w:val="080908"/>
          <w:rtl/>
        </w:rPr>
        <w:t>ייחשב</w:t>
      </w:r>
      <w:r w:rsidRPr="00F24B2E">
        <w:rPr>
          <w:color w:val="080908"/>
          <w:rtl/>
        </w:rPr>
        <w:t xml:space="preserve"> </w:t>
      </w:r>
      <w:proofErr w:type="spellStart"/>
      <w:r w:rsidRPr="00F24B2E">
        <w:rPr>
          <w:color w:val="080908"/>
          <w:rtl/>
        </w:rPr>
        <w:t>כויתור</w:t>
      </w:r>
      <w:proofErr w:type="spellEnd"/>
      <w:r w:rsidRPr="00F24B2E">
        <w:rPr>
          <w:color w:val="080908"/>
          <w:rtl/>
        </w:rPr>
        <w:t xml:space="preserve"> על כל הפרה אחרת של אותה הוראה או הוראה אחרת. </w:t>
      </w:r>
    </w:p>
    <w:p w:rsidR="00B44FF5" w:rsidRPr="00F24B2E" w:rsidRDefault="00E22395" w:rsidP="00F24B2E">
      <w:pPr>
        <w:pStyle w:val="1ff0"/>
        <w:spacing w:line="360" w:lineRule="atLeast"/>
        <w:rPr>
          <w:color w:val="080908"/>
        </w:rPr>
      </w:pPr>
      <w:bookmarkStart w:id="509" w:name="_Toc140736075"/>
      <w:bookmarkStart w:id="510" w:name="_Toc44931976"/>
      <w:bookmarkStart w:id="511" w:name="_Toc44932063"/>
      <w:r w:rsidRPr="00F24B2E">
        <w:rPr>
          <w:rFonts w:hint="cs"/>
          <w:color w:val="080908"/>
          <w:rtl/>
        </w:rPr>
        <w:lastRenderedPageBreak/>
        <w:t>סיום התקשרות</w:t>
      </w:r>
      <w:bookmarkEnd w:id="509"/>
    </w:p>
    <w:p w:rsidR="00B44FF5" w:rsidRPr="00F24B2E" w:rsidRDefault="00E22395" w:rsidP="00F24B2E">
      <w:pPr>
        <w:pStyle w:val="114"/>
        <w:spacing w:line="360" w:lineRule="atLeast"/>
        <w:rPr>
          <w:color w:val="080908"/>
        </w:rPr>
      </w:pPr>
      <w:r w:rsidRPr="00F24B2E">
        <w:rPr>
          <w:rFonts w:hint="cs"/>
          <w:color w:val="080908"/>
          <w:rtl/>
        </w:rPr>
        <w:t xml:space="preserve">הסתיימה או </w:t>
      </w:r>
      <w:r w:rsidRPr="00F24B2E">
        <w:rPr>
          <w:color w:val="080908"/>
          <w:rtl/>
        </w:rPr>
        <w:t xml:space="preserve">הופסקה ההתקשרות עם הספק, כולה או מקצתה, </w:t>
      </w:r>
      <w:r w:rsidRPr="00F24B2E">
        <w:rPr>
          <w:rFonts w:hint="cs"/>
          <w:color w:val="080908"/>
          <w:rtl/>
        </w:rPr>
        <w:t>מכל סיבה שהיא</w:t>
      </w:r>
      <w:r w:rsidRPr="00F24B2E">
        <w:rPr>
          <w:color w:val="080908"/>
          <w:rtl/>
        </w:rPr>
        <w:t>,</w:t>
      </w:r>
      <w:r w:rsidRPr="00F24B2E">
        <w:rPr>
          <w:rFonts w:hint="cs"/>
          <w:color w:val="080908"/>
          <w:rtl/>
        </w:rPr>
        <w:t xml:space="preserve"> יחולו הכללים הבאים:</w:t>
      </w:r>
      <w:r w:rsidRPr="00F24B2E">
        <w:rPr>
          <w:color w:val="080908"/>
          <w:rtl/>
        </w:rPr>
        <w:t xml:space="preserve"> </w:t>
      </w:r>
    </w:p>
    <w:p w:rsidR="00B44FF5" w:rsidRPr="00F24B2E" w:rsidRDefault="00E22395" w:rsidP="00F24B2E">
      <w:pPr>
        <w:pStyle w:val="1112"/>
        <w:spacing w:line="360" w:lineRule="atLeast"/>
        <w:rPr>
          <w:color w:val="080908"/>
        </w:rPr>
      </w:pPr>
      <w:r w:rsidRPr="00F24B2E">
        <w:rPr>
          <w:rFonts w:hint="cs"/>
          <w:color w:val="080908"/>
          <w:rtl/>
        </w:rPr>
        <w:t xml:space="preserve">ישלם המזמין לספק בגין פעולות שביצע הספק טרם הפסקת ההתקשרות, ובגינם זכאי הספק לתשלום בהתאם לכללים המפורטים בהסכם זה. </w:t>
      </w:r>
    </w:p>
    <w:p w:rsidR="00B44FF5" w:rsidRPr="00F24B2E" w:rsidRDefault="00E22395" w:rsidP="00F24B2E">
      <w:pPr>
        <w:pStyle w:val="1112"/>
        <w:spacing w:line="360" w:lineRule="atLeast"/>
        <w:rPr>
          <w:color w:val="080908"/>
        </w:rPr>
      </w:pPr>
      <w:r w:rsidRPr="00F24B2E">
        <w:rPr>
          <w:rFonts w:hint="cs"/>
          <w:color w:val="080908"/>
          <w:rtl/>
        </w:rPr>
        <w:t xml:space="preserve">לאחר הפסקת ההתקשרות </w:t>
      </w:r>
      <w:r w:rsidRPr="00F24B2E">
        <w:rPr>
          <w:color w:val="080908"/>
          <w:rtl/>
        </w:rPr>
        <w:t>המזמין</w:t>
      </w:r>
      <w:r w:rsidRPr="00F24B2E">
        <w:rPr>
          <w:rFonts w:hint="cs"/>
          <w:color w:val="080908"/>
          <w:rtl/>
        </w:rPr>
        <w:t xml:space="preserve"> רשאי</w:t>
      </w:r>
      <w:r w:rsidRPr="00F24B2E">
        <w:rPr>
          <w:color w:val="080908"/>
          <w:rtl/>
        </w:rPr>
        <w:t xml:space="preserve"> להתקשר בהסכם עם ספק אחר</w:t>
      </w:r>
      <w:r w:rsidRPr="00F24B2E">
        <w:rPr>
          <w:rFonts w:hint="cs"/>
          <w:color w:val="080908"/>
          <w:rtl/>
        </w:rPr>
        <w:t xml:space="preserve"> בנושא המכרז</w:t>
      </w:r>
      <w:r w:rsidRPr="00F24B2E">
        <w:rPr>
          <w:color w:val="080908"/>
          <w:rtl/>
        </w:rPr>
        <w:t xml:space="preserve">. </w:t>
      </w:r>
    </w:p>
    <w:p w:rsidR="00B44FF5" w:rsidRPr="00F24B2E" w:rsidRDefault="00E22395" w:rsidP="00F24B2E">
      <w:pPr>
        <w:pStyle w:val="1112"/>
        <w:spacing w:line="360" w:lineRule="atLeast"/>
        <w:rPr>
          <w:color w:val="080908"/>
        </w:rPr>
      </w:pPr>
      <w:r w:rsidRPr="00F24B2E">
        <w:rPr>
          <w:rFonts w:hint="cs"/>
          <w:color w:val="080908"/>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rsidR="00B44FF5" w:rsidRPr="00F24B2E" w:rsidRDefault="00E22395" w:rsidP="00F24B2E">
      <w:pPr>
        <w:pStyle w:val="1112"/>
        <w:spacing w:line="360" w:lineRule="atLeast"/>
        <w:rPr>
          <w:color w:val="080908"/>
        </w:rPr>
      </w:pPr>
      <w:r w:rsidRPr="00F24B2E">
        <w:rPr>
          <w:color w:val="080908"/>
          <w:rtl/>
        </w:rPr>
        <w:t>לא תה</w:t>
      </w:r>
      <w:r w:rsidRPr="00F24B2E">
        <w:rPr>
          <w:rFonts w:hint="cs"/>
          <w:color w:val="080908"/>
          <w:rtl/>
        </w:rPr>
        <w:t>יה</w:t>
      </w:r>
      <w:r w:rsidRPr="00F24B2E">
        <w:rPr>
          <w:color w:val="080908"/>
          <w:rtl/>
        </w:rPr>
        <w:t xml:space="preserve"> לספק כל תביעה</w:t>
      </w:r>
      <w:r w:rsidRPr="00F24B2E">
        <w:rPr>
          <w:rFonts w:hint="cs"/>
          <w:color w:val="080908"/>
          <w:rtl/>
        </w:rPr>
        <w:t>,</w:t>
      </w:r>
      <w:r w:rsidRPr="00F24B2E">
        <w:rPr>
          <w:color w:val="080908"/>
          <w:rtl/>
        </w:rPr>
        <w:t xml:space="preserve"> דרישה כספית או </w:t>
      </w:r>
      <w:r w:rsidRPr="00F24B2E">
        <w:rPr>
          <w:rFonts w:hint="cs"/>
          <w:color w:val="080908"/>
          <w:rtl/>
        </w:rPr>
        <w:t xml:space="preserve">טענה </w:t>
      </w:r>
      <w:r w:rsidRPr="00F24B2E">
        <w:rPr>
          <w:color w:val="080908"/>
          <w:rtl/>
        </w:rPr>
        <w:t xml:space="preserve">אחרת כלפי המזמין בקשר עם הפסקת </w:t>
      </w:r>
      <w:r w:rsidRPr="00F24B2E">
        <w:rPr>
          <w:rFonts w:hint="cs"/>
          <w:color w:val="080908"/>
          <w:rtl/>
        </w:rPr>
        <w:t>ההתקשרות.</w:t>
      </w:r>
    </w:p>
    <w:p w:rsidR="0009150A" w:rsidRPr="00F24B2E" w:rsidRDefault="00E22395" w:rsidP="00F24B2E">
      <w:pPr>
        <w:pStyle w:val="1ff0"/>
        <w:spacing w:line="360" w:lineRule="atLeast"/>
        <w:rPr>
          <w:color w:val="080908"/>
          <w:rtl/>
        </w:rPr>
      </w:pPr>
      <w:bookmarkStart w:id="512" w:name="_Toc140736076"/>
      <w:r w:rsidRPr="00F24B2E">
        <w:rPr>
          <w:color w:val="080908"/>
          <w:rtl/>
        </w:rPr>
        <w:t>כתובות הצדדים והודעות</w:t>
      </w:r>
      <w:bookmarkEnd w:id="510"/>
      <w:bookmarkEnd w:id="511"/>
      <w:bookmarkEnd w:id="512"/>
    </w:p>
    <w:p w:rsidR="00FC40AA" w:rsidRPr="00F24B2E" w:rsidRDefault="00E22395" w:rsidP="00F24B2E">
      <w:pPr>
        <w:pStyle w:val="114"/>
        <w:spacing w:line="360" w:lineRule="atLeast"/>
        <w:rPr>
          <w:color w:val="080908"/>
        </w:rPr>
      </w:pPr>
      <w:r w:rsidRPr="00F24B2E">
        <w:rPr>
          <w:color w:val="080908"/>
          <w:rtl/>
        </w:rPr>
        <w:t>כל הודעה על פי הסכם זה תימסר בדואר רשום, אלא אם הסכימו הצדדים</w:t>
      </w:r>
      <w:r w:rsidRPr="00F24B2E">
        <w:rPr>
          <w:rFonts w:hint="cs"/>
          <w:color w:val="080908"/>
          <w:rtl/>
        </w:rPr>
        <w:t xml:space="preserve"> אחרת</w:t>
      </w:r>
      <w:r w:rsidRPr="00F24B2E">
        <w:rPr>
          <w:color w:val="080908"/>
          <w:rtl/>
        </w:rPr>
        <w:t>; הודעה בדואר רשום כאמור תחשב שנתקבלה</w:t>
      </w:r>
      <w:r w:rsidR="00263511" w:rsidRPr="00F24B2E">
        <w:rPr>
          <w:rFonts w:hint="cs"/>
          <w:color w:val="080908"/>
          <w:rtl/>
        </w:rPr>
        <w:t xml:space="preserve"> עם קבלת אישור מסירה</w:t>
      </w:r>
      <w:r w:rsidR="00FB5095" w:rsidRPr="00F24B2E">
        <w:rPr>
          <w:rFonts w:hint="cs"/>
          <w:color w:val="080908"/>
          <w:rtl/>
        </w:rPr>
        <w:t xml:space="preserve"> חתום</w:t>
      </w:r>
      <w:r w:rsidR="00263511" w:rsidRPr="00F24B2E">
        <w:rPr>
          <w:rFonts w:hint="cs"/>
          <w:color w:val="080908"/>
          <w:rtl/>
        </w:rPr>
        <w:t xml:space="preserve">, או </w:t>
      </w:r>
      <w:r w:rsidRPr="00F24B2E">
        <w:rPr>
          <w:color w:val="080908"/>
          <w:rtl/>
        </w:rPr>
        <w:t>לאחר 3 ימים מיום המסירה לבית הדואר</w:t>
      </w:r>
      <w:r w:rsidR="00263511" w:rsidRPr="00F24B2E">
        <w:rPr>
          <w:rFonts w:hint="cs"/>
          <w:color w:val="080908"/>
          <w:rtl/>
        </w:rPr>
        <w:t xml:space="preserve">, המוקדם </w:t>
      </w:r>
      <w:proofErr w:type="spellStart"/>
      <w:r w:rsidR="00263511" w:rsidRPr="00F24B2E">
        <w:rPr>
          <w:rFonts w:hint="cs"/>
          <w:color w:val="080908"/>
          <w:rtl/>
        </w:rPr>
        <w:t>מביניהם</w:t>
      </w:r>
      <w:proofErr w:type="spellEnd"/>
      <w:r w:rsidRPr="00F24B2E">
        <w:rPr>
          <w:color w:val="080908"/>
          <w:rtl/>
        </w:rPr>
        <w:t>.</w:t>
      </w:r>
    </w:p>
    <w:p w:rsidR="00FC40AA" w:rsidRPr="00F24B2E" w:rsidRDefault="00E22395" w:rsidP="00F24B2E">
      <w:pPr>
        <w:pStyle w:val="114"/>
        <w:spacing w:line="360" w:lineRule="atLeast"/>
        <w:rPr>
          <w:color w:val="080908"/>
          <w:rtl/>
        </w:rPr>
      </w:pPr>
      <w:r w:rsidRPr="00F24B2E">
        <w:rPr>
          <w:rFonts w:hint="cs"/>
          <w:color w:val="080908"/>
          <w:rtl/>
        </w:rPr>
        <w:t>משלוח דואר על פי הסכם זה יהיה לכתובת הבאות:</w:t>
      </w:r>
    </w:p>
    <w:p w:rsidR="00FC40AA" w:rsidRPr="00F24B2E" w:rsidRDefault="00E22395" w:rsidP="00F24B2E">
      <w:pPr>
        <w:pStyle w:val="114"/>
        <w:spacing w:line="360" w:lineRule="atLeast"/>
        <w:rPr>
          <w:color w:val="080908"/>
        </w:rPr>
      </w:pPr>
      <w:r w:rsidRPr="00F24B2E">
        <w:rPr>
          <w:color w:val="080908"/>
          <w:rtl/>
        </w:rPr>
        <w:t xml:space="preserve">כתובת </w:t>
      </w:r>
      <w:r w:rsidR="00361FDC" w:rsidRPr="00F24B2E">
        <w:rPr>
          <w:color w:val="080908"/>
          <w:rtl/>
        </w:rPr>
        <w:t>המזמין</w:t>
      </w:r>
      <w:r w:rsidRPr="00F24B2E">
        <w:rPr>
          <w:color w:val="080908"/>
          <w:rtl/>
        </w:rPr>
        <w:t>:</w:t>
      </w:r>
      <w:bookmarkStart w:id="513" w:name="TenderAddress_1"/>
      <w:r w:rsidR="00986796" w:rsidRPr="00F24B2E">
        <w:rPr>
          <w:rFonts w:hint="cs"/>
          <w:color w:val="080908"/>
          <w:rtl/>
        </w:rPr>
        <w:t>__________________________________________</w:t>
      </w:r>
      <w:bookmarkEnd w:id="513"/>
      <w:r w:rsidR="005F29D4" w:rsidRPr="00F24B2E">
        <w:rPr>
          <w:rFonts w:hint="cs"/>
          <w:color w:val="080908"/>
          <w:rtl/>
        </w:rPr>
        <w:t>.</w:t>
      </w:r>
    </w:p>
    <w:p w:rsidR="005F29D4" w:rsidRPr="00F24B2E" w:rsidRDefault="00E22395" w:rsidP="00F24B2E">
      <w:pPr>
        <w:pStyle w:val="114"/>
        <w:spacing w:line="360" w:lineRule="atLeast"/>
        <w:rPr>
          <w:color w:val="080908"/>
        </w:rPr>
      </w:pPr>
      <w:r w:rsidRPr="00F24B2E">
        <w:rPr>
          <w:color w:val="080908"/>
          <w:rtl/>
        </w:rPr>
        <w:t xml:space="preserve">כתובת הספק: </w:t>
      </w:r>
      <w:r w:rsidRPr="00F24B2E">
        <w:rPr>
          <w:rFonts w:hint="cs"/>
          <w:color w:val="080908"/>
          <w:rtl/>
        </w:rPr>
        <w:t>____________</w:t>
      </w:r>
      <w:r w:rsidRPr="00F24B2E">
        <w:rPr>
          <w:color w:val="080908"/>
          <w:rtl/>
        </w:rPr>
        <w:t>______________________________.</w:t>
      </w:r>
    </w:p>
    <w:p w:rsidR="0009150A" w:rsidRPr="00F24B2E" w:rsidRDefault="00E22395" w:rsidP="00F24B2E">
      <w:pPr>
        <w:pStyle w:val="114"/>
        <w:spacing w:line="360" w:lineRule="atLeast"/>
        <w:rPr>
          <w:color w:val="080908"/>
          <w:rtl/>
        </w:rPr>
      </w:pPr>
      <w:r w:rsidRPr="00F24B2E">
        <w:rPr>
          <w:color w:val="080908"/>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F24B2E" w:rsidRDefault="00E22395" w:rsidP="00F24B2E">
      <w:pPr>
        <w:pStyle w:val="114"/>
        <w:spacing w:line="360" w:lineRule="atLeast"/>
        <w:rPr>
          <w:color w:val="080908"/>
          <w:rtl/>
        </w:rPr>
      </w:pPr>
      <w:r w:rsidRPr="00F24B2E">
        <w:rPr>
          <w:color w:val="080908"/>
          <w:rtl/>
        </w:rPr>
        <w:t xml:space="preserve">קבלה הנושאת חותמת רשות הדואר תשמש ראיה לתאריך המסירה. </w:t>
      </w:r>
    </w:p>
    <w:p w:rsidR="0009150A" w:rsidRPr="00F24B2E" w:rsidRDefault="00E22395" w:rsidP="00F24B2E">
      <w:pPr>
        <w:pStyle w:val="1ff0"/>
        <w:spacing w:line="360" w:lineRule="atLeast"/>
        <w:rPr>
          <w:color w:val="080908"/>
          <w:rtl/>
        </w:rPr>
      </w:pPr>
      <w:bookmarkStart w:id="514" w:name="_Toc44931977"/>
      <w:bookmarkStart w:id="515" w:name="_Toc44932064"/>
      <w:bookmarkStart w:id="516" w:name="_Toc140736077"/>
      <w:r w:rsidRPr="00F24B2E">
        <w:rPr>
          <w:color w:val="080908"/>
          <w:rtl/>
        </w:rPr>
        <w:lastRenderedPageBreak/>
        <w:t>שונות</w:t>
      </w:r>
      <w:bookmarkEnd w:id="514"/>
      <w:bookmarkEnd w:id="515"/>
      <w:bookmarkEnd w:id="516"/>
    </w:p>
    <w:p w:rsidR="00FC40AA" w:rsidRPr="00F24B2E" w:rsidRDefault="00E22395" w:rsidP="00F24B2E">
      <w:pPr>
        <w:pStyle w:val="114"/>
        <w:spacing w:line="360" w:lineRule="atLeast"/>
        <w:rPr>
          <w:color w:val="080908"/>
        </w:rPr>
      </w:pPr>
      <w:r w:rsidRPr="00F24B2E">
        <w:rPr>
          <w:color w:val="080908"/>
          <w:rtl/>
        </w:rPr>
        <w:t xml:space="preserve">הצדדים מסכימים כי סמכות השיפוט בכל הקשור לנושאים והעניינים הנובעים או הקשורים בהסכם זה תהא </w:t>
      </w:r>
      <w:r w:rsidRPr="00F24B2E">
        <w:rPr>
          <w:rFonts w:hint="cs"/>
          <w:color w:val="080908"/>
          <w:rtl/>
        </w:rPr>
        <w:t xml:space="preserve">אך ורק </w:t>
      </w:r>
      <w:r w:rsidRPr="00F24B2E">
        <w:rPr>
          <w:color w:val="080908"/>
          <w:rtl/>
        </w:rPr>
        <w:t xml:space="preserve">לבתי המשפט המוסמכים במחוז </w:t>
      </w:r>
      <w:r w:rsidR="00B243C0" w:rsidRPr="00F24B2E">
        <w:rPr>
          <w:rFonts w:hint="cs"/>
          <w:color w:val="080908"/>
          <w:rtl/>
        </w:rPr>
        <w:t>בו יושבת ועדת המכרזים של המזמין,</w:t>
      </w:r>
      <w:r w:rsidRPr="00F24B2E">
        <w:rPr>
          <w:color w:val="080908"/>
          <w:rtl/>
        </w:rPr>
        <w:t xml:space="preserve"> ויחול</w:t>
      </w:r>
      <w:r w:rsidR="005F29D4" w:rsidRPr="00F24B2E">
        <w:rPr>
          <w:rFonts w:hint="cs"/>
          <w:color w:val="080908"/>
          <w:rtl/>
        </w:rPr>
        <w:t xml:space="preserve"> עליהם</w:t>
      </w:r>
      <w:r w:rsidRPr="00F24B2E">
        <w:rPr>
          <w:color w:val="080908"/>
          <w:rtl/>
        </w:rPr>
        <w:t xml:space="preserve"> החוק הישראלי.</w:t>
      </w:r>
    </w:p>
    <w:p w:rsidR="00F22EBB" w:rsidRPr="00F24B2E" w:rsidRDefault="00E22395" w:rsidP="00F24B2E">
      <w:pPr>
        <w:pStyle w:val="114"/>
        <w:spacing w:line="360" w:lineRule="atLeast"/>
        <w:rPr>
          <w:color w:val="080908"/>
        </w:rPr>
      </w:pPr>
      <w:r w:rsidRPr="00F24B2E">
        <w:rPr>
          <w:rFonts w:hint="eastAsia"/>
          <w:color w:val="080908"/>
          <w:rtl/>
        </w:rPr>
        <w:t>פרטים</w:t>
      </w:r>
      <w:r w:rsidRPr="00F24B2E">
        <w:rPr>
          <w:color w:val="080908"/>
          <w:rtl/>
        </w:rPr>
        <w:t xml:space="preserve"> </w:t>
      </w:r>
      <w:r w:rsidRPr="00F24B2E">
        <w:rPr>
          <w:rFonts w:hint="eastAsia"/>
          <w:color w:val="080908"/>
          <w:rtl/>
        </w:rPr>
        <w:t>מהחוזה</w:t>
      </w:r>
      <w:r w:rsidRPr="00F24B2E">
        <w:rPr>
          <w:color w:val="080908"/>
          <w:rtl/>
        </w:rPr>
        <w:t xml:space="preserve"> </w:t>
      </w:r>
      <w:r w:rsidRPr="00F24B2E">
        <w:rPr>
          <w:rFonts w:hint="eastAsia"/>
          <w:color w:val="080908"/>
          <w:rtl/>
        </w:rPr>
        <w:t>ומאופן</w:t>
      </w:r>
      <w:r w:rsidRPr="00F24B2E">
        <w:rPr>
          <w:color w:val="080908"/>
          <w:rtl/>
        </w:rPr>
        <w:t xml:space="preserve"> </w:t>
      </w:r>
      <w:r w:rsidRPr="00F24B2E">
        <w:rPr>
          <w:rFonts w:hint="eastAsia"/>
          <w:color w:val="080908"/>
          <w:rtl/>
        </w:rPr>
        <w:t>מימושו</w:t>
      </w:r>
      <w:r w:rsidRPr="00F24B2E">
        <w:rPr>
          <w:color w:val="080908"/>
          <w:rtl/>
        </w:rPr>
        <w:t xml:space="preserve"> </w:t>
      </w:r>
      <w:r w:rsidRPr="00F24B2E">
        <w:rPr>
          <w:rFonts w:hint="eastAsia"/>
          <w:color w:val="080908"/>
          <w:rtl/>
        </w:rPr>
        <w:t>יפורסמו</w:t>
      </w:r>
      <w:r w:rsidRPr="00F24B2E">
        <w:rPr>
          <w:color w:val="080908"/>
          <w:rtl/>
        </w:rPr>
        <w:t xml:space="preserve"> </w:t>
      </w:r>
      <w:r w:rsidRPr="00F24B2E">
        <w:rPr>
          <w:rFonts w:hint="eastAsia"/>
          <w:color w:val="080908"/>
          <w:rtl/>
        </w:rPr>
        <w:t>ב</w:t>
      </w:r>
      <w:hyperlink r:id="rId29" w:history="1">
        <w:r w:rsidRPr="00F24B2E">
          <w:rPr>
            <w:rStyle w:val="Hyperlink"/>
            <w:rFonts w:hint="eastAsia"/>
            <w:rtl/>
          </w:rPr>
          <w:t>אתר</w:t>
        </w:r>
        <w:r w:rsidRPr="00F24B2E">
          <w:rPr>
            <w:rStyle w:val="Hyperlink"/>
            <w:rtl/>
          </w:rPr>
          <w:t xml:space="preserve"> </w:t>
        </w:r>
        <w:r w:rsidRPr="00F24B2E">
          <w:rPr>
            <w:rStyle w:val="Hyperlink"/>
            <w:rFonts w:hint="eastAsia"/>
            <w:rtl/>
          </w:rPr>
          <w:t>חופש</w:t>
        </w:r>
        <w:r w:rsidRPr="00F24B2E">
          <w:rPr>
            <w:rStyle w:val="Hyperlink"/>
            <w:rtl/>
          </w:rPr>
          <w:t xml:space="preserve"> </w:t>
        </w:r>
        <w:r w:rsidRPr="00F24B2E">
          <w:rPr>
            <w:rStyle w:val="Hyperlink"/>
            <w:rFonts w:hint="eastAsia"/>
            <w:rtl/>
          </w:rPr>
          <w:t>המידע</w:t>
        </w:r>
        <w:r w:rsidRPr="00F24B2E">
          <w:rPr>
            <w:rStyle w:val="Hyperlink"/>
            <w:rtl/>
          </w:rPr>
          <w:t xml:space="preserve"> </w:t>
        </w:r>
        <w:r w:rsidRPr="00F24B2E">
          <w:rPr>
            <w:rStyle w:val="Hyperlink"/>
            <w:rFonts w:hint="eastAsia"/>
            <w:rtl/>
          </w:rPr>
          <w:t>הממשלתי</w:t>
        </w:r>
      </w:hyperlink>
      <w:r w:rsidRPr="00F24B2E">
        <w:rPr>
          <w:color w:val="080908"/>
          <w:rtl/>
        </w:rPr>
        <w:t>, זאת בהתאם ל</w:t>
      </w:r>
      <w:hyperlink r:id="rId30" w:tooltip="קישור לאתר האינטרנט" w:history="1">
        <w:r w:rsidRPr="00F24B2E">
          <w:rPr>
            <w:rStyle w:val="Hyperlink"/>
            <w:rtl/>
          </w:rPr>
          <w:t>נוהל פרסום התקשרויות</w:t>
        </w:r>
      </w:hyperlink>
      <w:r w:rsidRPr="00F24B2E">
        <w:rPr>
          <w:color w:val="080908"/>
          <w:rtl/>
        </w:rPr>
        <w:t xml:space="preserve"> </w:t>
      </w:r>
      <w:r w:rsidRPr="00F24B2E">
        <w:rPr>
          <w:rFonts w:hint="eastAsia"/>
          <w:color w:val="080908"/>
          <w:rtl/>
        </w:rPr>
        <w:t>ובמקרים</w:t>
      </w:r>
      <w:r w:rsidRPr="00F24B2E">
        <w:rPr>
          <w:color w:val="080908"/>
          <w:rtl/>
        </w:rPr>
        <w:t xml:space="preserve"> </w:t>
      </w:r>
      <w:proofErr w:type="spellStart"/>
      <w:r w:rsidRPr="00F24B2E">
        <w:rPr>
          <w:color w:val="080908"/>
          <w:rtl/>
        </w:rPr>
        <w:t>הרלוונטים</w:t>
      </w:r>
      <w:proofErr w:type="spellEnd"/>
      <w:r w:rsidRPr="00F24B2E">
        <w:rPr>
          <w:color w:val="080908"/>
          <w:rtl/>
        </w:rPr>
        <w:t xml:space="preserve"> גם לפי </w:t>
      </w:r>
      <w:hyperlink r:id="rId31" w:tooltip="קישור לאתר האינטרנט" w:history="1">
        <w:r w:rsidRPr="00F24B2E">
          <w:rPr>
            <w:rStyle w:val="Hyperlink"/>
            <w:rtl/>
          </w:rPr>
          <w:t>החלטת ממשלה 11</w:t>
        </w:r>
        <w:r w:rsidR="00D064A0" w:rsidRPr="00F24B2E">
          <w:rPr>
            <w:rStyle w:val="Hyperlink"/>
            <w:rtl/>
          </w:rPr>
          <w:t>16</w:t>
        </w:r>
        <w:r w:rsidRPr="00F24B2E">
          <w:rPr>
            <w:rStyle w:val="Hyperlink"/>
            <w:rtl/>
          </w:rPr>
          <w:t xml:space="preserve"> מיום 29.12.2013</w:t>
        </w:r>
      </w:hyperlink>
      <w:r w:rsidRPr="00F24B2E">
        <w:rPr>
          <w:color w:val="080908"/>
          <w:rtl/>
        </w:rPr>
        <w:t xml:space="preserve">, </w:t>
      </w:r>
      <w:r w:rsidRPr="00F24B2E">
        <w:rPr>
          <w:rFonts w:hint="eastAsia"/>
          <w:color w:val="080908"/>
          <w:rtl/>
        </w:rPr>
        <w:t>זאת</w:t>
      </w:r>
      <w:r w:rsidRPr="00F24B2E">
        <w:rPr>
          <w:color w:val="080908"/>
          <w:rtl/>
        </w:rPr>
        <w:t xml:space="preserve"> </w:t>
      </w:r>
      <w:r w:rsidRPr="00F24B2E">
        <w:rPr>
          <w:rFonts w:hint="eastAsia"/>
          <w:color w:val="080908"/>
          <w:rtl/>
        </w:rPr>
        <w:t>בהתאם</w:t>
      </w:r>
      <w:r w:rsidRPr="00F24B2E">
        <w:rPr>
          <w:color w:val="080908"/>
          <w:rtl/>
        </w:rPr>
        <w:t xml:space="preserve"> </w:t>
      </w:r>
      <w:r w:rsidRPr="00F24B2E">
        <w:rPr>
          <w:rFonts w:hint="eastAsia"/>
          <w:color w:val="080908"/>
          <w:rtl/>
        </w:rPr>
        <w:t>להנחיות</w:t>
      </w:r>
      <w:r w:rsidRPr="00F24B2E">
        <w:rPr>
          <w:color w:val="080908"/>
          <w:rtl/>
        </w:rPr>
        <w:t xml:space="preserve"> </w:t>
      </w:r>
      <w:r w:rsidRPr="00F24B2E">
        <w:rPr>
          <w:rFonts w:hint="eastAsia"/>
          <w:color w:val="080908"/>
          <w:rtl/>
        </w:rPr>
        <w:t>המפורטות</w:t>
      </w:r>
      <w:r w:rsidRPr="00F24B2E">
        <w:rPr>
          <w:color w:val="080908"/>
          <w:rtl/>
        </w:rPr>
        <w:t xml:space="preserve"> </w:t>
      </w:r>
      <w:r w:rsidRPr="00F24B2E">
        <w:rPr>
          <w:rFonts w:hint="eastAsia"/>
          <w:color w:val="080908"/>
          <w:rtl/>
        </w:rPr>
        <w:t>בהחלטת</w:t>
      </w:r>
      <w:r w:rsidRPr="00F24B2E">
        <w:rPr>
          <w:color w:val="080908"/>
          <w:rtl/>
        </w:rPr>
        <w:t xml:space="preserve"> </w:t>
      </w:r>
      <w:r w:rsidRPr="00F24B2E">
        <w:rPr>
          <w:rFonts w:hint="eastAsia"/>
          <w:color w:val="080908"/>
          <w:rtl/>
        </w:rPr>
        <w:t>הממשלה</w:t>
      </w:r>
      <w:r w:rsidRPr="00F24B2E">
        <w:rPr>
          <w:color w:val="080908"/>
          <w:rtl/>
        </w:rPr>
        <w:t xml:space="preserve"> </w:t>
      </w:r>
      <w:r w:rsidRPr="00F24B2E">
        <w:rPr>
          <w:rFonts w:hint="eastAsia"/>
          <w:color w:val="080908"/>
          <w:rtl/>
        </w:rPr>
        <w:t>האמורה</w:t>
      </w:r>
      <w:r w:rsidRPr="00F24B2E">
        <w:rPr>
          <w:color w:val="080908"/>
          <w:rtl/>
        </w:rPr>
        <w:t>.</w:t>
      </w:r>
    </w:p>
    <w:p w:rsidR="00FC40AA" w:rsidRPr="00F24B2E" w:rsidRDefault="00E22395" w:rsidP="00F24B2E">
      <w:pPr>
        <w:pStyle w:val="114"/>
        <w:spacing w:line="360" w:lineRule="atLeast"/>
        <w:rPr>
          <w:color w:val="080908"/>
          <w:rtl/>
        </w:rPr>
      </w:pPr>
      <w:r w:rsidRPr="00F24B2E">
        <w:rPr>
          <w:color w:val="080908"/>
          <w:rtl/>
        </w:rPr>
        <w:t xml:space="preserve">כל שינוי בהוראת הסכם זה ייעשה בהסכמת שני הצדדים, מראש ובכתב. </w:t>
      </w:r>
    </w:p>
    <w:p w:rsidR="0009150A" w:rsidRPr="00F24B2E" w:rsidRDefault="00E22395" w:rsidP="00F24B2E">
      <w:pPr>
        <w:pStyle w:val="114"/>
        <w:spacing w:line="360" w:lineRule="atLeast"/>
        <w:rPr>
          <w:color w:val="080908"/>
        </w:rPr>
      </w:pPr>
      <w:r w:rsidRPr="00F24B2E">
        <w:rPr>
          <w:color w:val="080908"/>
          <w:rtl/>
        </w:rPr>
        <w:t>הסכם זה ממצה את כל אשר הוסכם בין הצדדים, ולא יהיה תוקף לכל הסכם או הסדר שנערכו עובר לחתימתו של הסכם זה.</w:t>
      </w:r>
    </w:p>
    <w:p w:rsidR="0053062D" w:rsidRPr="00F24B2E" w:rsidRDefault="00E22395" w:rsidP="00F24B2E">
      <w:pPr>
        <w:pStyle w:val="114"/>
        <w:spacing w:line="360" w:lineRule="atLeast"/>
        <w:rPr>
          <w:color w:val="080908"/>
          <w:rtl/>
        </w:rPr>
      </w:pPr>
      <w:r w:rsidRPr="00F24B2E">
        <w:rPr>
          <w:rFonts w:hint="cs"/>
          <w:color w:val="080908"/>
          <w:rtl/>
        </w:rPr>
        <w:t>מועד החתימה על ההסכם יהיה מועד החתימה של אחרון הצדדים על ההסכם.</w:t>
      </w:r>
    </w:p>
    <w:p w:rsidR="0009150A" w:rsidRPr="00F24B2E" w:rsidRDefault="00E22395" w:rsidP="00F24B2E">
      <w:pPr>
        <w:pStyle w:val="af7"/>
        <w:widowControl w:val="0"/>
        <w:spacing w:line="360" w:lineRule="atLeast"/>
        <w:jc w:val="center"/>
        <w:rPr>
          <w:rFonts w:ascii="David" w:hAnsi="David" w:cs="David"/>
          <w:b/>
          <w:bCs/>
          <w:color w:val="080908"/>
          <w:rtl/>
        </w:rPr>
      </w:pPr>
      <w:r w:rsidRPr="00F24B2E">
        <w:rPr>
          <w:rFonts w:ascii="David" w:hAnsi="David" w:cs="David"/>
          <w:b/>
          <w:bCs/>
          <w:color w:val="080908"/>
          <w:rtl/>
        </w:rPr>
        <w:t>ולראיה באו הצדדים על החתום:</w:t>
      </w:r>
    </w:p>
    <w:bookmarkStart w:id="517" w:name="_Toc330777765"/>
    <w:p w:rsidR="00CD6EC5" w:rsidRPr="00F24B2E" w:rsidRDefault="00E22395" w:rsidP="00F24B2E">
      <w:pPr>
        <w:pStyle w:val="af7"/>
        <w:widowControl w:val="0"/>
        <w:spacing w:line="360" w:lineRule="atLeast"/>
        <w:ind w:left="720" w:firstLine="720"/>
        <w:rPr>
          <w:rFonts w:ascii="David" w:hAnsi="David" w:cs="David"/>
          <w:b/>
          <w:bCs/>
          <w:color w:val="080908"/>
          <w:u w:val="single"/>
          <w:rtl/>
        </w:rPr>
        <w:sectPr w:rsidR="00CD6EC5" w:rsidRPr="00F24B2E" w:rsidSect="00654526">
          <w:footerReference w:type="default" r:id="rId32"/>
          <w:pgSz w:w="11906" w:h="16838" w:code="9"/>
          <w:pgMar w:top="1616" w:right="1826" w:bottom="1440" w:left="1800" w:header="709" w:footer="709" w:gutter="0"/>
          <w:cols w:space="708"/>
          <w:titlePg/>
          <w:bidi/>
          <w:rtlGutter/>
          <w:docGrid w:linePitch="360"/>
        </w:sectPr>
      </w:pPr>
      <w:r w:rsidRPr="00F24B2E">
        <w:rPr>
          <w:rFonts w:ascii="David" w:hAnsi="David" w:cs="David"/>
          <w:noProof/>
          <w:color w:val="080908"/>
          <w:rtl/>
        </w:rPr>
        <mc:AlternateContent>
          <mc:Choice Requires="wpg">
            <w:drawing>
              <wp:anchor distT="0" distB="0" distL="114300" distR="114300" simplePos="0" relativeHeight="251658240" behindDoc="0" locked="0" layoutInCell="1" allowOverlap="1" wp14:anchorId="0D3857DB" wp14:editId="458F1EFC">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CF0C2F" w:rsidRDefault="00CF0C2F" w:rsidP="00F24B2E">
                              <w:pPr>
                                <w:spacing w:line="360" w:lineRule="atLeast"/>
                                <w:rPr>
                                  <w:rFonts w:cs="David"/>
                                  <w:b/>
                                  <w:bCs/>
                                  <w:sz w:val="22"/>
                                  <w:szCs w:val="22"/>
                                  <w:highlight w:val="yellow"/>
                                  <w:rtl/>
                                </w:rPr>
                              </w:pPr>
                            </w:p>
                            <w:p w:rsidR="00CF0C2F" w:rsidRPr="00B71738" w:rsidRDefault="00CF0C2F" w:rsidP="00F24B2E">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F24B2E">
                              <w:pPr>
                                <w:spacing w:line="360" w:lineRule="atLeast"/>
                                <w:jc w:val="center"/>
                                <w:rPr>
                                  <w:rFonts w:cs="David"/>
                                  <w:b/>
                                  <w:bCs/>
                                  <w:sz w:val="22"/>
                                  <w:szCs w:val="22"/>
                                  <w:rtl/>
                                </w:rPr>
                              </w:pPr>
                              <w:r w:rsidRPr="00B71738">
                                <w:rPr>
                                  <w:rFonts w:cs="David" w:hint="cs"/>
                                  <w:b/>
                                  <w:bCs/>
                                  <w:sz w:val="22"/>
                                  <w:szCs w:val="22"/>
                                  <w:rtl/>
                                </w:rPr>
                                <w:t>שם וחתימה</w:t>
                              </w:r>
                            </w:p>
                            <w:p w:rsidR="00CF0C2F" w:rsidRPr="00B71738" w:rsidRDefault="00CF0C2F" w:rsidP="00F24B2E">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F0C2F" w:rsidRPr="00B71738" w:rsidRDefault="00CF0C2F" w:rsidP="00F24B2E">
                              <w:pPr>
                                <w:spacing w:line="360" w:lineRule="atLeast"/>
                                <w:jc w:val="center"/>
                                <w:rPr>
                                  <w:rFonts w:cs="David"/>
                                  <w:b/>
                                  <w:bCs/>
                                  <w:sz w:val="22"/>
                                  <w:szCs w:val="22"/>
                                  <w:rtl/>
                                </w:rPr>
                              </w:pPr>
                            </w:p>
                            <w:p w:rsidR="00CF0C2F" w:rsidRPr="00B71738" w:rsidRDefault="00CF0C2F" w:rsidP="00F24B2E">
                              <w:pPr>
                                <w:spacing w:line="360" w:lineRule="atLeast"/>
                                <w:jc w:val="center"/>
                                <w:rPr>
                                  <w:rFonts w:cs="David"/>
                                  <w:b/>
                                  <w:bCs/>
                                  <w:sz w:val="22"/>
                                  <w:szCs w:val="22"/>
                                  <w:rtl/>
                                </w:rPr>
                              </w:pPr>
                              <w:r w:rsidRPr="00B71738">
                                <w:rPr>
                                  <w:rFonts w:cs="David" w:hint="cs"/>
                                  <w:b/>
                                  <w:bCs/>
                                  <w:sz w:val="22"/>
                                  <w:szCs w:val="22"/>
                                  <w:rtl/>
                                </w:rPr>
                                <w:t>___________</w:t>
                              </w:r>
                            </w:p>
                            <w:p w:rsidR="00CF0C2F" w:rsidRPr="00B71738" w:rsidRDefault="00CF0C2F" w:rsidP="00F24B2E">
                              <w:pPr>
                                <w:spacing w:line="360" w:lineRule="atLeast"/>
                                <w:jc w:val="center"/>
                                <w:rPr>
                                  <w:rFonts w:cs="David"/>
                                  <w:b/>
                                  <w:bCs/>
                                  <w:sz w:val="22"/>
                                  <w:szCs w:val="22"/>
                                </w:rPr>
                              </w:pPr>
                              <w:r w:rsidRPr="00B71738">
                                <w:rPr>
                                  <w:rFonts w:cs="David" w:hint="cs"/>
                                  <w:b/>
                                  <w:bCs/>
                                  <w:sz w:val="22"/>
                                  <w:szCs w:val="22"/>
                                  <w:rtl/>
                                </w:rPr>
                                <w:t>תאריך</w:t>
                              </w:r>
                            </w:p>
                            <w:p w:rsidR="00CF0C2F" w:rsidRDefault="00CF0C2F" w:rsidP="00F24B2E">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CF0C2F" w:rsidRDefault="00CF0C2F" w:rsidP="00243945">
                              <w:pPr>
                                <w:rPr>
                                  <w:rFonts w:cs="David"/>
                                  <w:b/>
                                  <w:bCs/>
                                  <w:sz w:val="22"/>
                                  <w:szCs w:val="22"/>
                                  <w:highlight w:val="yellow"/>
                                  <w:rtl/>
                                </w:rPr>
                              </w:pPr>
                            </w:p>
                            <w:p w:rsidR="00CF0C2F" w:rsidRPr="00B71738" w:rsidRDefault="00CF0C2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243945">
                              <w:pPr>
                                <w:jc w:val="center"/>
                                <w:rPr>
                                  <w:rFonts w:cs="David"/>
                                  <w:b/>
                                  <w:bCs/>
                                  <w:sz w:val="22"/>
                                  <w:szCs w:val="22"/>
                                  <w:rtl/>
                                </w:rPr>
                              </w:pPr>
                              <w:r w:rsidRPr="00B71738">
                                <w:rPr>
                                  <w:rFonts w:cs="David" w:hint="cs"/>
                                  <w:b/>
                                  <w:bCs/>
                                  <w:sz w:val="22"/>
                                  <w:szCs w:val="22"/>
                                  <w:rtl/>
                                </w:rPr>
                                <w:t>שם וחתימה</w:t>
                              </w:r>
                            </w:p>
                            <w:p w:rsidR="00CF0C2F" w:rsidRPr="00B71738" w:rsidRDefault="00CF0C2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F0C2F" w:rsidRPr="00B71738" w:rsidRDefault="00CF0C2F" w:rsidP="00243945">
                              <w:pPr>
                                <w:jc w:val="center"/>
                                <w:rPr>
                                  <w:rFonts w:cs="David"/>
                                  <w:b/>
                                  <w:bCs/>
                                  <w:sz w:val="22"/>
                                  <w:szCs w:val="22"/>
                                  <w:rtl/>
                                </w:rPr>
                              </w:pPr>
                            </w:p>
                            <w:p w:rsidR="00CF0C2F" w:rsidRPr="00B71738" w:rsidRDefault="00CF0C2F" w:rsidP="00243945">
                              <w:pPr>
                                <w:jc w:val="center"/>
                                <w:rPr>
                                  <w:rFonts w:cs="David"/>
                                  <w:b/>
                                  <w:bCs/>
                                  <w:sz w:val="22"/>
                                  <w:szCs w:val="22"/>
                                  <w:rtl/>
                                </w:rPr>
                              </w:pPr>
                              <w:r w:rsidRPr="00B71738">
                                <w:rPr>
                                  <w:rFonts w:cs="David" w:hint="cs"/>
                                  <w:b/>
                                  <w:bCs/>
                                  <w:sz w:val="22"/>
                                  <w:szCs w:val="22"/>
                                  <w:rtl/>
                                </w:rPr>
                                <w:t>___________</w:t>
                              </w:r>
                            </w:p>
                            <w:p w:rsidR="00CF0C2F" w:rsidRPr="00B71738" w:rsidRDefault="00CF0C2F" w:rsidP="00243945">
                              <w:pPr>
                                <w:jc w:val="center"/>
                                <w:rPr>
                                  <w:rFonts w:cs="David"/>
                                  <w:b/>
                                  <w:bCs/>
                                  <w:sz w:val="22"/>
                                  <w:szCs w:val="22"/>
                                </w:rPr>
                              </w:pPr>
                              <w:r w:rsidRPr="00B71738">
                                <w:rPr>
                                  <w:rFonts w:cs="David" w:hint="cs"/>
                                  <w:b/>
                                  <w:bCs/>
                                  <w:sz w:val="22"/>
                                  <w:szCs w:val="22"/>
                                  <w:rtl/>
                                </w:rPr>
                                <w:t>תאריך</w:t>
                              </w:r>
                            </w:p>
                            <w:p w:rsidR="00CF0C2F" w:rsidRDefault="00CF0C2F" w:rsidP="00243945"/>
                            <w:p w:rsidR="00CF0C2F" w:rsidRDefault="00CF0C2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CF0C2F" w:rsidRDefault="00CF0C2F" w:rsidP="00243945">
                              <w:pPr>
                                <w:rPr>
                                  <w:rFonts w:cs="David"/>
                                  <w:b/>
                                  <w:bCs/>
                                  <w:sz w:val="22"/>
                                  <w:szCs w:val="22"/>
                                  <w:highlight w:val="yellow"/>
                                  <w:rtl/>
                                </w:rPr>
                              </w:pPr>
                            </w:p>
                            <w:p w:rsidR="00CF0C2F" w:rsidRPr="00B71738" w:rsidRDefault="00CF0C2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243945">
                              <w:pPr>
                                <w:jc w:val="center"/>
                                <w:rPr>
                                  <w:rFonts w:cs="David"/>
                                  <w:b/>
                                  <w:bCs/>
                                  <w:sz w:val="22"/>
                                  <w:szCs w:val="22"/>
                                  <w:rtl/>
                                </w:rPr>
                              </w:pPr>
                              <w:r w:rsidRPr="00B71738">
                                <w:rPr>
                                  <w:rFonts w:cs="David" w:hint="cs"/>
                                  <w:b/>
                                  <w:bCs/>
                                  <w:sz w:val="22"/>
                                  <w:szCs w:val="22"/>
                                  <w:rtl/>
                                </w:rPr>
                                <w:t>שם וחתימה</w:t>
                              </w:r>
                            </w:p>
                            <w:p w:rsidR="00CF0C2F" w:rsidRPr="00B71738" w:rsidRDefault="00CF0C2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F0C2F" w:rsidRPr="00B71738" w:rsidRDefault="00CF0C2F" w:rsidP="00243945">
                              <w:pPr>
                                <w:jc w:val="center"/>
                                <w:rPr>
                                  <w:rFonts w:cs="David"/>
                                  <w:b/>
                                  <w:bCs/>
                                  <w:sz w:val="22"/>
                                  <w:szCs w:val="22"/>
                                  <w:rtl/>
                                </w:rPr>
                              </w:pPr>
                            </w:p>
                            <w:p w:rsidR="00CF0C2F" w:rsidRPr="00B71738" w:rsidRDefault="00CF0C2F" w:rsidP="00243945">
                              <w:pPr>
                                <w:jc w:val="center"/>
                                <w:rPr>
                                  <w:rFonts w:cs="David"/>
                                  <w:b/>
                                  <w:bCs/>
                                  <w:sz w:val="22"/>
                                  <w:szCs w:val="22"/>
                                  <w:rtl/>
                                </w:rPr>
                              </w:pPr>
                              <w:r w:rsidRPr="00B71738">
                                <w:rPr>
                                  <w:rFonts w:cs="David" w:hint="cs"/>
                                  <w:b/>
                                  <w:bCs/>
                                  <w:sz w:val="22"/>
                                  <w:szCs w:val="22"/>
                                  <w:rtl/>
                                </w:rPr>
                                <w:t>___________</w:t>
                              </w:r>
                            </w:p>
                            <w:p w:rsidR="00CF0C2F" w:rsidRPr="00B71738" w:rsidRDefault="00CF0C2F"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CF0C2F" w:rsidRDefault="00CF0C2F" w:rsidP="00243945">
                              <w:pPr>
                                <w:rPr>
                                  <w:rFonts w:cs="David"/>
                                  <w:b/>
                                  <w:bCs/>
                                  <w:sz w:val="22"/>
                                  <w:szCs w:val="22"/>
                                  <w:highlight w:val="yellow"/>
                                  <w:rtl/>
                                </w:rPr>
                              </w:pPr>
                            </w:p>
                            <w:p w:rsidR="00CF0C2F" w:rsidRPr="00B71738" w:rsidRDefault="00CF0C2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243945">
                              <w:pPr>
                                <w:jc w:val="center"/>
                                <w:rPr>
                                  <w:rFonts w:cs="David"/>
                                  <w:b/>
                                  <w:bCs/>
                                  <w:sz w:val="22"/>
                                  <w:szCs w:val="22"/>
                                  <w:rtl/>
                                </w:rPr>
                              </w:pPr>
                              <w:r w:rsidRPr="00B71738">
                                <w:rPr>
                                  <w:rFonts w:cs="David" w:hint="cs"/>
                                  <w:b/>
                                  <w:bCs/>
                                  <w:sz w:val="22"/>
                                  <w:szCs w:val="22"/>
                                  <w:rtl/>
                                </w:rPr>
                                <w:t>שם וחתימה</w:t>
                              </w:r>
                            </w:p>
                            <w:p w:rsidR="00CF0C2F" w:rsidRPr="00B71738" w:rsidRDefault="00CF0C2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F0C2F" w:rsidRPr="00B71738" w:rsidRDefault="00CF0C2F" w:rsidP="00243945">
                              <w:pPr>
                                <w:jc w:val="center"/>
                                <w:rPr>
                                  <w:rFonts w:cs="David"/>
                                  <w:b/>
                                  <w:bCs/>
                                  <w:sz w:val="22"/>
                                  <w:szCs w:val="22"/>
                                  <w:rtl/>
                                </w:rPr>
                              </w:pPr>
                            </w:p>
                            <w:p w:rsidR="00CF0C2F" w:rsidRPr="00B71738" w:rsidRDefault="00CF0C2F" w:rsidP="00243945">
                              <w:pPr>
                                <w:jc w:val="center"/>
                                <w:rPr>
                                  <w:rFonts w:cs="David"/>
                                  <w:b/>
                                  <w:bCs/>
                                  <w:sz w:val="22"/>
                                  <w:szCs w:val="22"/>
                                  <w:rtl/>
                                </w:rPr>
                              </w:pPr>
                              <w:r w:rsidRPr="00B71738">
                                <w:rPr>
                                  <w:rFonts w:cs="David" w:hint="cs"/>
                                  <w:b/>
                                  <w:bCs/>
                                  <w:sz w:val="22"/>
                                  <w:szCs w:val="22"/>
                                  <w:rtl/>
                                </w:rPr>
                                <w:t>___________</w:t>
                              </w:r>
                            </w:p>
                            <w:p w:rsidR="00CF0C2F" w:rsidRPr="00B71738" w:rsidRDefault="00CF0C2F" w:rsidP="00243945">
                              <w:pPr>
                                <w:jc w:val="center"/>
                                <w:rPr>
                                  <w:rFonts w:cs="David"/>
                                  <w:b/>
                                  <w:bCs/>
                                  <w:sz w:val="22"/>
                                  <w:szCs w:val="22"/>
                                </w:rPr>
                              </w:pPr>
                              <w:r w:rsidRPr="00B71738">
                                <w:rPr>
                                  <w:rFonts w:cs="David" w:hint="cs"/>
                                  <w:b/>
                                  <w:bCs/>
                                  <w:sz w:val="22"/>
                                  <w:szCs w:val="22"/>
                                  <w:rtl/>
                                </w:rPr>
                                <w:t>תאריך</w:t>
                              </w:r>
                            </w:p>
                            <w:p w:rsidR="00CF0C2F" w:rsidRDefault="00CF0C2F"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D3857DB"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CF0C2F" w:rsidRDefault="00CF0C2F" w:rsidP="00F24B2E">
                        <w:pPr>
                          <w:spacing w:line="360" w:lineRule="atLeast"/>
                          <w:rPr>
                            <w:rFonts w:cs="David"/>
                            <w:b/>
                            <w:bCs/>
                            <w:sz w:val="22"/>
                            <w:szCs w:val="22"/>
                            <w:highlight w:val="yellow"/>
                            <w:rtl/>
                          </w:rPr>
                        </w:pPr>
                      </w:p>
                      <w:p w:rsidR="00CF0C2F" w:rsidRPr="00B71738" w:rsidRDefault="00CF0C2F" w:rsidP="00F24B2E">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F24B2E">
                        <w:pPr>
                          <w:spacing w:line="360" w:lineRule="atLeast"/>
                          <w:jc w:val="center"/>
                          <w:rPr>
                            <w:rFonts w:cs="David"/>
                            <w:b/>
                            <w:bCs/>
                            <w:sz w:val="22"/>
                            <w:szCs w:val="22"/>
                            <w:rtl/>
                          </w:rPr>
                        </w:pPr>
                        <w:r w:rsidRPr="00B71738">
                          <w:rPr>
                            <w:rFonts w:cs="David" w:hint="cs"/>
                            <w:b/>
                            <w:bCs/>
                            <w:sz w:val="22"/>
                            <w:szCs w:val="22"/>
                            <w:rtl/>
                          </w:rPr>
                          <w:t>שם וחתימה</w:t>
                        </w:r>
                      </w:p>
                      <w:p w:rsidR="00CF0C2F" w:rsidRPr="00B71738" w:rsidRDefault="00CF0C2F" w:rsidP="00F24B2E">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F0C2F" w:rsidRPr="00B71738" w:rsidRDefault="00CF0C2F" w:rsidP="00F24B2E">
                        <w:pPr>
                          <w:spacing w:line="360" w:lineRule="atLeast"/>
                          <w:jc w:val="center"/>
                          <w:rPr>
                            <w:rFonts w:cs="David"/>
                            <w:b/>
                            <w:bCs/>
                            <w:sz w:val="22"/>
                            <w:szCs w:val="22"/>
                            <w:rtl/>
                          </w:rPr>
                        </w:pPr>
                      </w:p>
                      <w:p w:rsidR="00CF0C2F" w:rsidRPr="00B71738" w:rsidRDefault="00CF0C2F" w:rsidP="00F24B2E">
                        <w:pPr>
                          <w:spacing w:line="360" w:lineRule="atLeast"/>
                          <w:jc w:val="center"/>
                          <w:rPr>
                            <w:rFonts w:cs="David"/>
                            <w:b/>
                            <w:bCs/>
                            <w:sz w:val="22"/>
                            <w:szCs w:val="22"/>
                            <w:rtl/>
                          </w:rPr>
                        </w:pPr>
                        <w:r w:rsidRPr="00B71738">
                          <w:rPr>
                            <w:rFonts w:cs="David" w:hint="cs"/>
                            <w:b/>
                            <w:bCs/>
                            <w:sz w:val="22"/>
                            <w:szCs w:val="22"/>
                            <w:rtl/>
                          </w:rPr>
                          <w:t>___________</w:t>
                        </w:r>
                      </w:p>
                      <w:p w:rsidR="00CF0C2F" w:rsidRPr="00B71738" w:rsidRDefault="00CF0C2F" w:rsidP="00F24B2E">
                        <w:pPr>
                          <w:spacing w:line="360" w:lineRule="atLeast"/>
                          <w:jc w:val="center"/>
                          <w:rPr>
                            <w:rFonts w:cs="David"/>
                            <w:b/>
                            <w:bCs/>
                            <w:sz w:val="22"/>
                            <w:szCs w:val="22"/>
                          </w:rPr>
                        </w:pPr>
                        <w:r w:rsidRPr="00B71738">
                          <w:rPr>
                            <w:rFonts w:cs="David" w:hint="cs"/>
                            <w:b/>
                            <w:bCs/>
                            <w:sz w:val="22"/>
                            <w:szCs w:val="22"/>
                            <w:rtl/>
                          </w:rPr>
                          <w:t>תאריך</w:t>
                        </w:r>
                      </w:p>
                      <w:p w:rsidR="00CF0C2F" w:rsidRDefault="00CF0C2F" w:rsidP="00F24B2E">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CF0C2F" w:rsidRDefault="00CF0C2F" w:rsidP="00243945">
                        <w:pPr>
                          <w:rPr>
                            <w:rFonts w:cs="David"/>
                            <w:b/>
                            <w:bCs/>
                            <w:sz w:val="22"/>
                            <w:szCs w:val="22"/>
                            <w:highlight w:val="yellow"/>
                            <w:rtl/>
                          </w:rPr>
                        </w:pPr>
                      </w:p>
                      <w:p w:rsidR="00CF0C2F" w:rsidRPr="00B71738" w:rsidRDefault="00CF0C2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243945">
                        <w:pPr>
                          <w:jc w:val="center"/>
                          <w:rPr>
                            <w:rFonts w:cs="David"/>
                            <w:b/>
                            <w:bCs/>
                            <w:sz w:val="22"/>
                            <w:szCs w:val="22"/>
                            <w:rtl/>
                          </w:rPr>
                        </w:pPr>
                        <w:r w:rsidRPr="00B71738">
                          <w:rPr>
                            <w:rFonts w:cs="David" w:hint="cs"/>
                            <w:b/>
                            <w:bCs/>
                            <w:sz w:val="22"/>
                            <w:szCs w:val="22"/>
                            <w:rtl/>
                          </w:rPr>
                          <w:t>שם וחתימה</w:t>
                        </w:r>
                      </w:p>
                      <w:p w:rsidR="00CF0C2F" w:rsidRPr="00B71738" w:rsidRDefault="00CF0C2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F0C2F" w:rsidRPr="00B71738" w:rsidRDefault="00CF0C2F" w:rsidP="00243945">
                        <w:pPr>
                          <w:jc w:val="center"/>
                          <w:rPr>
                            <w:rFonts w:cs="David"/>
                            <w:b/>
                            <w:bCs/>
                            <w:sz w:val="22"/>
                            <w:szCs w:val="22"/>
                            <w:rtl/>
                          </w:rPr>
                        </w:pPr>
                      </w:p>
                      <w:p w:rsidR="00CF0C2F" w:rsidRPr="00B71738" w:rsidRDefault="00CF0C2F" w:rsidP="00243945">
                        <w:pPr>
                          <w:jc w:val="center"/>
                          <w:rPr>
                            <w:rFonts w:cs="David"/>
                            <w:b/>
                            <w:bCs/>
                            <w:sz w:val="22"/>
                            <w:szCs w:val="22"/>
                            <w:rtl/>
                          </w:rPr>
                        </w:pPr>
                        <w:r w:rsidRPr="00B71738">
                          <w:rPr>
                            <w:rFonts w:cs="David" w:hint="cs"/>
                            <w:b/>
                            <w:bCs/>
                            <w:sz w:val="22"/>
                            <w:szCs w:val="22"/>
                            <w:rtl/>
                          </w:rPr>
                          <w:t>___________</w:t>
                        </w:r>
                      </w:p>
                      <w:p w:rsidR="00CF0C2F" w:rsidRPr="00B71738" w:rsidRDefault="00CF0C2F" w:rsidP="00243945">
                        <w:pPr>
                          <w:jc w:val="center"/>
                          <w:rPr>
                            <w:rFonts w:cs="David"/>
                            <w:b/>
                            <w:bCs/>
                            <w:sz w:val="22"/>
                            <w:szCs w:val="22"/>
                          </w:rPr>
                        </w:pPr>
                        <w:r w:rsidRPr="00B71738">
                          <w:rPr>
                            <w:rFonts w:cs="David" w:hint="cs"/>
                            <w:b/>
                            <w:bCs/>
                            <w:sz w:val="22"/>
                            <w:szCs w:val="22"/>
                            <w:rtl/>
                          </w:rPr>
                          <w:t>תאריך</w:t>
                        </w:r>
                      </w:p>
                      <w:p w:rsidR="00CF0C2F" w:rsidRDefault="00CF0C2F" w:rsidP="00243945"/>
                      <w:p w:rsidR="00CF0C2F" w:rsidRDefault="00CF0C2F"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CF0C2F" w:rsidRDefault="00CF0C2F" w:rsidP="00243945">
                        <w:pPr>
                          <w:rPr>
                            <w:rFonts w:cs="David"/>
                            <w:b/>
                            <w:bCs/>
                            <w:sz w:val="22"/>
                            <w:szCs w:val="22"/>
                            <w:highlight w:val="yellow"/>
                            <w:rtl/>
                          </w:rPr>
                        </w:pPr>
                      </w:p>
                      <w:p w:rsidR="00CF0C2F" w:rsidRPr="00B71738" w:rsidRDefault="00CF0C2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243945">
                        <w:pPr>
                          <w:jc w:val="center"/>
                          <w:rPr>
                            <w:rFonts w:cs="David"/>
                            <w:b/>
                            <w:bCs/>
                            <w:sz w:val="22"/>
                            <w:szCs w:val="22"/>
                            <w:rtl/>
                          </w:rPr>
                        </w:pPr>
                        <w:r w:rsidRPr="00B71738">
                          <w:rPr>
                            <w:rFonts w:cs="David" w:hint="cs"/>
                            <w:b/>
                            <w:bCs/>
                            <w:sz w:val="22"/>
                            <w:szCs w:val="22"/>
                            <w:rtl/>
                          </w:rPr>
                          <w:t>שם וחתימה</w:t>
                        </w:r>
                      </w:p>
                      <w:p w:rsidR="00CF0C2F" w:rsidRPr="00B71738" w:rsidRDefault="00CF0C2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F0C2F" w:rsidRPr="00B71738" w:rsidRDefault="00CF0C2F" w:rsidP="00243945">
                        <w:pPr>
                          <w:jc w:val="center"/>
                          <w:rPr>
                            <w:rFonts w:cs="David"/>
                            <w:b/>
                            <w:bCs/>
                            <w:sz w:val="22"/>
                            <w:szCs w:val="22"/>
                            <w:rtl/>
                          </w:rPr>
                        </w:pPr>
                      </w:p>
                      <w:p w:rsidR="00CF0C2F" w:rsidRPr="00B71738" w:rsidRDefault="00CF0C2F" w:rsidP="00243945">
                        <w:pPr>
                          <w:jc w:val="center"/>
                          <w:rPr>
                            <w:rFonts w:cs="David"/>
                            <w:b/>
                            <w:bCs/>
                            <w:sz w:val="22"/>
                            <w:szCs w:val="22"/>
                            <w:rtl/>
                          </w:rPr>
                        </w:pPr>
                        <w:r w:rsidRPr="00B71738">
                          <w:rPr>
                            <w:rFonts w:cs="David" w:hint="cs"/>
                            <w:b/>
                            <w:bCs/>
                            <w:sz w:val="22"/>
                            <w:szCs w:val="22"/>
                            <w:rtl/>
                          </w:rPr>
                          <w:t>___________</w:t>
                        </w:r>
                      </w:p>
                      <w:p w:rsidR="00CF0C2F" w:rsidRPr="00B71738" w:rsidRDefault="00CF0C2F"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CF0C2F" w:rsidRDefault="00CF0C2F" w:rsidP="00243945">
                        <w:pPr>
                          <w:rPr>
                            <w:rFonts w:cs="David"/>
                            <w:b/>
                            <w:bCs/>
                            <w:sz w:val="22"/>
                            <w:szCs w:val="22"/>
                            <w:highlight w:val="yellow"/>
                            <w:rtl/>
                          </w:rPr>
                        </w:pPr>
                      </w:p>
                      <w:p w:rsidR="00CF0C2F" w:rsidRPr="00B71738" w:rsidRDefault="00CF0C2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243945">
                        <w:pPr>
                          <w:jc w:val="center"/>
                          <w:rPr>
                            <w:rFonts w:cs="David"/>
                            <w:b/>
                            <w:bCs/>
                            <w:sz w:val="22"/>
                            <w:szCs w:val="22"/>
                            <w:rtl/>
                          </w:rPr>
                        </w:pPr>
                        <w:r w:rsidRPr="00B71738">
                          <w:rPr>
                            <w:rFonts w:cs="David" w:hint="cs"/>
                            <w:b/>
                            <w:bCs/>
                            <w:sz w:val="22"/>
                            <w:szCs w:val="22"/>
                            <w:rtl/>
                          </w:rPr>
                          <w:t>שם וחתימה</w:t>
                        </w:r>
                      </w:p>
                      <w:p w:rsidR="00CF0C2F" w:rsidRPr="00B71738" w:rsidRDefault="00CF0C2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F0C2F" w:rsidRPr="00B71738" w:rsidRDefault="00CF0C2F" w:rsidP="00243945">
                        <w:pPr>
                          <w:jc w:val="center"/>
                          <w:rPr>
                            <w:rFonts w:cs="David"/>
                            <w:b/>
                            <w:bCs/>
                            <w:sz w:val="22"/>
                            <w:szCs w:val="22"/>
                            <w:rtl/>
                          </w:rPr>
                        </w:pPr>
                      </w:p>
                      <w:p w:rsidR="00CF0C2F" w:rsidRPr="00B71738" w:rsidRDefault="00CF0C2F" w:rsidP="00243945">
                        <w:pPr>
                          <w:jc w:val="center"/>
                          <w:rPr>
                            <w:rFonts w:cs="David"/>
                            <w:b/>
                            <w:bCs/>
                            <w:sz w:val="22"/>
                            <w:szCs w:val="22"/>
                            <w:rtl/>
                          </w:rPr>
                        </w:pPr>
                        <w:r w:rsidRPr="00B71738">
                          <w:rPr>
                            <w:rFonts w:cs="David" w:hint="cs"/>
                            <w:b/>
                            <w:bCs/>
                            <w:sz w:val="22"/>
                            <w:szCs w:val="22"/>
                            <w:rtl/>
                          </w:rPr>
                          <w:t>___________</w:t>
                        </w:r>
                      </w:p>
                      <w:p w:rsidR="00CF0C2F" w:rsidRPr="00B71738" w:rsidRDefault="00CF0C2F" w:rsidP="00243945">
                        <w:pPr>
                          <w:jc w:val="center"/>
                          <w:rPr>
                            <w:rFonts w:cs="David"/>
                            <w:b/>
                            <w:bCs/>
                            <w:sz w:val="22"/>
                            <w:szCs w:val="22"/>
                          </w:rPr>
                        </w:pPr>
                        <w:r w:rsidRPr="00B71738">
                          <w:rPr>
                            <w:rFonts w:cs="David" w:hint="cs"/>
                            <w:b/>
                            <w:bCs/>
                            <w:sz w:val="22"/>
                            <w:szCs w:val="22"/>
                            <w:rtl/>
                          </w:rPr>
                          <w:t>תאריך</w:t>
                        </w:r>
                      </w:p>
                      <w:p w:rsidR="00CF0C2F" w:rsidRDefault="00CF0C2F" w:rsidP="00243945"/>
                    </w:txbxContent>
                  </v:textbox>
                </v:shape>
                <w10:wrap type="square"/>
              </v:group>
            </w:pict>
          </mc:Fallback>
        </mc:AlternateContent>
      </w:r>
    </w:p>
    <w:p w:rsidR="00CD6EC5" w:rsidRPr="00F24B2E" w:rsidRDefault="00E22395" w:rsidP="00F24B2E">
      <w:pPr>
        <w:pStyle w:val="afffffffb"/>
        <w:spacing w:line="360" w:lineRule="atLeast"/>
        <w:rPr>
          <w:color w:val="080908"/>
          <w:rtl/>
        </w:rPr>
      </w:pPr>
      <w:bookmarkStart w:id="518" w:name="_Toc32477914"/>
      <w:bookmarkStart w:id="519" w:name="_Toc44931978"/>
      <w:bookmarkStart w:id="520" w:name="_Toc44932065"/>
      <w:bookmarkStart w:id="521" w:name="_Toc53331385"/>
      <w:bookmarkStart w:id="522" w:name="show_sachArvutBitzua_3"/>
      <w:r w:rsidRPr="00F24B2E">
        <w:rPr>
          <w:rFonts w:hint="eastAsia"/>
          <w:color w:val="080908"/>
          <w:rtl/>
        </w:rPr>
        <w:lastRenderedPageBreak/>
        <w:t>נספח</w:t>
      </w:r>
      <w:r w:rsidRPr="00F24B2E">
        <w:rPr>
          <w:color w:val="080908"/>
          <w:rtl/>
        </w:rPr>
        <w:t xml:space="preserve"> </w:t>
      </w:r>
      <w:bookmarkStart w:id="523" w:name="nispach14_2"/>
      <w:r w:rsidRPr="00F24B2E">
        <w:rPr>
          <w:rFonts w:hint="eastAsia"/>
          <w:color w:val="080908"/>
          <w:rtl/>
        </w:rPr>
        <w:t>ג</w:t>
      </w:r>
      <w:bookmarkEnd w:id="523"/>
      <w:r w:rsidRPr="00F24B2E">
        <w:rPr>
          <w:color w:val="080908"/>
          <w:rtl/>
        </w:rPr>
        <w:t xml:space="preserve">'– </w:t>
      </w:r>
      <w:r w:rsidRPr="00F24B2E">
        <w:rPr>
          <w:rFonts w:hint="eastAsia"/>
          <w:color w:val="080908"/>
          <w:rtl/>
        </w:rPr>
        <w:t>ערבות</w:t>
      </w:r>
      <w:r w:rsidRPr="00F24B2E">
        <w:rPr>
          <w:color w:val="080908"/>
          <w:rtl/>
        </w:rPr>
        <w:t xml:space="preserve"> </w:t>
      </w:r>
      <w:r w:rsidRPr="00F24B2E">
        <w:rPr>
          <w:rFonts w:hint="eastAsia"/>
          <w:color w:val="080908"/>
          <w:rtl/>
        </w:rPr>
        <w:t>ביצוע</w:t>
      </w:r>
      <w:bookmarkEnd w:id="518"/>
      <w:bookmarkEnd w:id="519"/>
      <w:bookmarkEnd w:id="520"/>
      <w:bookmarkEnd w:id="521"/>
    </w:p>
    <w:p w:rsidR="00EC3DC3" w:rsidRPr="00F24B2E" w:rsidRDefault="00E22395" w:rsidP="00F24B2E">
      <w:pPr>
        <w:tabs>
          <w:tab w:val="left" w:pos="7227"/>
        </w:tabs>
        <w:spacing w:line="360" w:lineRule="atLeast"/>
        <w:jc w:val="center"/>
        <w:rPr>
          <w:rFonts w:ascii="David" w:hAnsi="David" w:cs="David"/>
          <w:b/>
          <w:bCs/>
          <w:color w:val="080908"/>
          <w:rtl/>
        </w:rPr>
      </w:pPr>
      <w:r w:rsidRPr="00F24B2E">
        <w:rPr>
          <w:rFonts w:ascii="David" w:hAnsi="David" w:cs="David" w:hint="cs"/>
          <w:b/>
          <w:bCs/>
          <w:color w:val="080908"/>
          <w:rtl/>
        </w:rPr>
        <w:t>ת</w:t>
      </w:r>
      <w:r w:rsidRPr="00F24B2E">
        <w:rPr>
          <w:rFonts w:ascii="David" w:hAnsi="David" w:cs="David"/>
          <w:b/>
          <w:bCs/>
          <w:color w:val="080908"/>
          <w:rtl/>
        </w:rPr>
        <w:t>דפיס ערבות</w:t>
      </w:r>
      <w:r w:rsidRPr="00F24B2E">
        <w:rPr>
          <w:rFonts w:ascii="David" w:hAnsi="David" w:cs="David" w:hint="cs"/>
          <w:b/>
          <w:bCs/>
          <w:color w:val="080908"/>
          <w:rtl/>
        </w:rPr>
        <w:t xml:space="preserve"> דיגיטאלית (אין למלא ידנית, למילוי על ידי מערכת) </w:t>
      </w:r>
    </w:p>
    <w:p w:rsidR="00EC3DC3" w:rsidRPr="00F24B2E" w:rsidRDefault="00E22395" w:rsidP="00F24B2E">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b/>
          <w:bCs/>
          <w:color w:val="080908"/>
          <w:rtl/>
        </w:rPr>
      </w:pPr>
      <w:r w:rsidRPr="00F24B2E">
        <w:rPr>
          <w:rFonts w:ascii="David" w:hAnsi="David" w:cs="David" w:hint="cs"/>
          <w:b/>
          <w:bCs/>
          <w:color w:val="080908"/>
          <w:rtl/>
        </w:rPr>
        <w:t xml:space="preserve">מסמך </w:t>
      </w:r>
      <w:r w:rsidRPr="00F24B2E">
        <w:rPr>
          <w:rFonts w:ascii="David" w:hAnsi="David" w:cs="David"/>
          <w:b/>
          <w:bCs/>
          <w:color w:val="080908"/>
          <w:rtl/>
        </w:rPr>
        <w:t xml:space="preserve">זה </w:t>
      </w:r>
      <w:r w:rsidRPr="00F24B2E">
        <w:rPr>
          <w:rFonts w:ascii="David" w:hAnsi="David" w:cs="David" w:hint="eastAsia"/>
          <w:b/>
          <w:bCs/>
          <w:color w:val="080908"/>
          <w:rtl/>
        </w:rPr>
        <w:t>הוא</w:t>
      </w:r>
      <w:r w:rsidRPr="00F24B2E">
        <w:rPr>
          <w:rFonts w:ascii="David" w:hAnsi="David" w:cs="David"/>
          <w:b/>
          <w:bCs/>
          <w:color w:val="080908"/>
          <w:rtl/>
        </w:rPr>
        <w:t xml:space="preserve"> </w:t>
      </w:r>
      <w:r w:rsidRPr="00F24B2E">
        <w:rPr>
          <w:rFonts w:ascii="David" w:hAnsi="David" w:cs="David" w:hint="eastAsia"/>
          <w:b/>
          <w:bCs/>
          <w:color w:val="080908"/>
          <w:rtl/>
        </w:rPr>
        <w:t>תדפיס</w:t>
      </w:r>
      <w:r w:rsidRPr="00F24B2E">
        <w:rPr>
          <w:rFonts w:ascii="David" w:hAnsi="David" w:cs="David"/>
          <w:b/>
          <w:bCs/>
          <w:color w:val="080908"/>
          <w:rtl/>
        </w:rPr>
        <w:t xml:space="preserve"> של ערבות דיגיטאלית</w:t>
      </w:r>
      <w:r w:rsidRPr="00F24B2E">
        <w:rPr>
          <w:rFonts w:ascii="David" w:hAnsi="David" w:cs="David" w:hint="cs"/>
          <w:b/>
          <w:bCs/>
          <w:color w:val="080908"/>
          <w:rtl/>
        </w:rPr>
        <w:t xml:space="preserve"> ונועד לצרכי המחשה בלבד</w:t>
      </w:r>
    </w:p>
    <w:p w:rsidR="00EC3DC3" w:rsidRPr="00F24B2E" w:rsidRDefault="00E22395" w:rsidP="00F24B2E">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color w:val="080908"/>
        </w:rPr>
      </w:pPr>
      <w:r w:rsidRPr="00F24B2E">
        <w:rPr>
          <w:rFonts w:ascii="David" w:hAnsi="David" w:cs="David"/>
          <w:color w:val="080908"/>
          <w:rtl/>
        </w:rPr>
        <w:t xml:space="preserve">תדפיס זה הופק ע"י המערכת של &amp;שם מנפיק הערבות/מקבל הערבות לפי העניין&amp; ביום </w:t>
      </w:r>
      <w:r w:rsidRPr="00F24B2E">
        <w:rPr>
          <w:rFonts w:ascii="David" w:hAnsi="David" w:cs="David"/>
          <w:color w:val="080908"/>
        </w:rPr>
        <w:t>DD/MM/YYYY</w:t>
      </w:r>
      <w:r w:rsidRPr="00F24B2E">
        <w:rPr>
          <w:rFonts w:ascii="David" w:hAnsi="David" w:cs="David"/>
          <w:color w:val="080908"/>
          <w:rtl/>
        </w:rPr>
        <w:t xml:space="preserve"> ב- </w:t>
      </w:r>
      <w:r w:rsidRPr="00F24B2E">
        <w:rPr>
          <w:rFonts w:ascii="David" w:hAnsi="David" w:cs="David"/>
          <w:color w:val="080908"/>
        </w:rPr>
        <w:t>SS</w:t>
      </w:r>
      <w:r w:rsidRPr="00F24B2E">
        <w:rPr>
          <w:rFonts w:ascii="David" w:hAnsi="David" w:cs="David"/>
          <w:color w:val="080908"/>
          <w:rtl/>
        </w:rPr>
        <w:t>:</w:t>
      </w:r>
      <w:r w:rsidRPr="00F24B2E">
        <w:rPr>
          <w:rFonts w:ascii="David" w:hAnsi="David" w:cs="David"/>
          <w:color w:val="080908"/>
        </w:rPr>
        <w:t>MM</w:t>
      </w:r>
      <w:r w:rsidRPr="00F24B2E">
        <w:rPr>
          <w:rFonts w:ascii="David" w:hAnsi="David" w:cs="David"/>
          <w:color w:val="080908"/>
          <w:rtl/>
        </w:rPr>
        <w:t>:</w:t>
      </w:r>
      <w:r w:rsidRPr="00F24B2E">
        <w:rPr>
          <w:rFonts w:ascii="David" w:hAnsi="David" w:cs="David"/>
          <w:color w:val="080908"/>
        </w:rPr>
        <w:t>HH</w:t>
      </w:r>
      <w:r w:rsidRPr="00F24B2E">
        <w:rPr>
          <w:rFonts w:ascii="David" w:hAnsi="David" w:cs="David"/>
          <w:color w:val="080908"/>
          <w:rtl/>
        </w:rPr>
        <w:t xml:space="preserve"> על סמך קובץ ערבות </w:t>
      </w:r>
      <w:r w:rsidRPr="00F24B2E">
        <w:rPr>
          <w:rFonts w:ascii="David" w:hAnsi="David" w:cs="David" w:hint="eastAsia"/>
          <w:color w:val="080908"/>
          <w:rtl/>
        </w:rPr>
        <w:t>דיגיטאלית</w:t>
      </w:r>
      <w:r w:rsidRPr="00F24B2E">
        <w:rPr>
          <w:rFonts w:ascii="David" w:hAnsi="David" w:cs="David"/>
          <w:color w:val="080908"/>
          <w:rtl/>
        </w:rPr>
        <w:t>.</w:t>
      </w:r>
    </w:p>
    <w:p w:rsidR="00EC3DC3" w:rsidRPr="00F24B2E" w:rsidRDefault="00EC3DC3" w:rsidP="00F24B2E">
      <w:pPr>
        <w:tabs>
          <w:tab w:val="left" w:pos="7227"/>
        </w:tabs>
        <w:spacing w:line="360" w:lineRule="atLeast"/>
        <w:rPr>
          <w:rFonts w:ascii="David" w:hAnsi="David" w:cs="David"/>
          <w:b/>
          <w:bCs/>
          <w:color w:val="080908"/>
          <w:u w:val="single"/>
          <w:rtl/>
        </w:rPr>
      </w:pPr>
    </w:p>
    <w:p w:rsidR="00EC3DC3" w:rsidRPr="00F24B2E" w:rsidRDefault="00E22395" w:rsidP="00F24B2E">
      <w:pPr>
        <w:tabs>
          <w:tab w:val="left" w:pos="7227"/>
        </w:tabs>
        <w:spacing w:line="360" w:lineRule="atLeast"/>
        <w:jc w:val="center"/>
        <w:rPr>
          <w:rFonts w:ascii="David" w:hAnsi="David" w:cs="David"/>
          <w:b/>
          <w:bCs/>
          <w:color w:val="080908"/>
          <w:u w:val="single"/>
          <w:rtl/>
        </w:rPr>
      </w:pPr>
      <w:r w:rsidRPr="00F24B2E">
        <w:rPr>
          <w:rFonts w:ascii="David" w:hAnsi="David" w:cs="David" w:hint="cs"/>
          <w:b/>
          <w:bCs/>
          <w:color w:val="080908"/>
          <w:u w:val="single"/>
          <w:rtl/>
        </w:rPr>
        <w:t>נתוני הערבות</w:t>
      </w: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cs"/>
          <w:color w:val="080908"/>
          <w:u w:val="single"/>
          <w:rtl/>
        </w:rPr>
        <w:t>קוד</w:t>
      </w:r>
      <w:r w:rsidRPr="00F24B2E">
        <w:rPr>
          <w:rFonts w:ascii="David" w:hAnsi="David" w:cs="David"/>
          <w:color w:val="080908"/>
          <w:u w:val="single"/>
          <w:rtl/>
        </w:rPr>
        <w:t xml:space="preserve"> </w:t>
      </w:r>
      <w:r w:rsidRPr="00F24B2E">
        <w:rPr>
          <w:rFonts w:ascii="David" w:hAnsi="David" w:cs="David" w:hint="cs"/>
          <w:color w:val="080908"/>
          <w:u w:val="single"/>
          <w:rtl/>
        </w:rPr>
        <w:t>ה</w:t>
      </w:r>
      <w:r w:rsidRPr="00F24B2E">
        <w:rPr>
          <w:rFonts w:ascii="David" w:hAnsi="David" w:cs="David"/>
          <w:color w:val="080908"/>
          <w:u w:val="single"/>
          <w:rtl/>
        </w:rPr>
        <w:t xml:space="preserve">ערבות </w:t>
      </w:r>
      <w:r w:rsidRPr="00F24B2E">
        <w:rPr>
          <w:rFonts w:ascii="David" w:hAnsi="David" w:cs="David" w:hint="eastAsia"/>
          <w:color w:val="080908"/>
          <w:u w:val="single"/>
          <w:rtl/>
        </w:rPr>
        <w:t>ה</w:t>
      </w:r>
      <w:r w:rsidRPr="00F24B2E">
        <w:rPr>
          <w:rFonts w:ascii="David" w:hAnsi="David" w:cs="David"/>
          <w:color w:val="080908"/>
          <w:u w:val="single"/>
          <w:rtl/>
        </w:rPr>
        <w:t>דיגיטאלית</w:t>
      </w:r>
      <w:r w:rsidRPr="00F24B2E">
        <w:rPr>
          <w:rFonts w:ascii="David" w:hAnsi="David" w:cs="David"/>
          <w:color w:val="080908"/>
          <w:rtl/>
        </w:rPr>
        <w:t xml:space="preserve">: </w:t>
      </w:r>
      <w:r w:rsidRPr="00F24B2E">
        <w:rPr>
          <w:rFonts w:ascii="David" w:hAnsi="David" w:cs="David"/>
          <w:color w:val="080908"/>
        </w:rPr>
        <w:t>XXXX-YYYN-NNNN-NNNN-NNCC</w:t>
      </w: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color w:val="080908"/>
          <w:u w:val="single"/>
          <w:rtl/>
        </w:rPr>
      </w:pPr>
      <w:r w:rsidRPr="00F24B2E">
        <w:rPr>
          <w:rFonts w:ascii="David" w:hAnsi="David" w:cs="David" w:hint="eastAsia"/>
          <w:color w:val="080908"/>
          <w:u w:val="single"/>
          <w:rtl/>
        </w:rPr>
        <w:t>מנפיק</w:t>
      </w:r>
      <w:r w:rsidRPr="00F24B2E">
        <w:rPr>
          <w:rFonts w:ascii="David" w:hAnsi="David" w:cs="David"/>
          <w:color w:val="080908"/>
          <w:u w:val="single"/>
          <w:rtl/>
        </w:rPr>
        <w:t xml:space="preserve"> </w:t>
      </w:r>
      <w:r w:rsidRPr="00F24B2E">
        <w:rPr>
          <w:rFonts w:ascii="David" w:hAnsi="David" w:cs="David" w:hint="eastAsia"/>
          <w:color w:val="080908"/>
          <w:u w:val="single"/>
          <w:rtl/>
        </w:rPr>
        <w:t>הערבות</w:t>
      </w:r>
      <w:r w:rsidRPr="00F24B2E">
        <w:rPr>
          <w:rFonts w:ascii="David" w:hAnsi="David" w:cs="David"/>
          <w:color w:val="080908"/>
          <w:u w:val="single"/>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color w:val="080908"/>
          <w:rtl/>
        </w:rPr>
        <w:t xml:space="preserve">_____________________________________ </w:t>
      </w:r>
      <w:r w:rsidRPr="00F24B2E">
        <w:rPr>
          <w:rFonts w:ascii="David" w:hAnsi="David" w:cs="David" w:hint="eastAsia"/>
          <w:color w:val="080908"/>
          <w:rtl/>
        </w:rPr>
        <w:t>מס</w:t>
      </w:r>
      <w:r w:rsidRPr="00F24B2E">
        <w:rPr>
          <w:rFonts w:ascii="David" w:hAnsi="David" w:cs="David"/>
          <w:color w:val="080908"/>
          <w:rtl/>
        </w:rPr>
        <w:t xml:space="preserve">' </w:t>
      </w:r>
      <w:r w:rsidRPr="00F24B2E">
        <w:rPr>
          <w:rFonts w:ascii="David" w:hAnsi="David" w:cs="David" w:hint="eastAsia"/>
          <w:color w:val="080908"/>
          <w:rtl/>
        </w:rPr>
        <w:t>סניף</w:t>
      </w:r>
      <w:r w:rsidRPr="00F24B2E">
        <w:rPr>
          <w:rFonts w:ascii="David" w:hAnsi="David" w:cs="David"/>
          <w:color w:val="080908"/>
          <w:rtl/>
        </w:rPr>
        <w:t>: 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טלפון</w:t>
      </w:r>
      <w:r w:rsidRPr="00F24B2E">
        <w:rPr>
          <w:rFonts w:ascii="David" w:hAnsi="David" w:cs="David"/>
          <w:color w:val="080908"/>
          <w:rtl/>
        </w:rPr>
        <w:t xml:space="preserve"> </w:t>
      </w:r>
      <w:r w:rsidRPr="00F24B2E">
        <w:rPr>
          <w:rFonts w:ascii="David" w:hAnsi="David" w:cs="David" w:hint="eastAsia"/>
          <w:color w:val="080908"/>
          <w:rtl/>
        </w:rPr>
        <w:t>מנפיק</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___________ </w:t>
      </w:r>
      <w:r w:rsidRPr="00F24B2E">
        <w:rPr>
          <w:rFonts w:ascii="David" w:hAnsi="David" w:cs="David" w:hint="eastAsia"/>
          <w:color w:val="080908"/>
          <w:rtl/>
        </w:rPr>
        <w:t>פקס</w:t>
      </w:r>
      <w:r w:rsidRPr="00F24B2E">
        <w:rPr>
          <w:rFonts w:ascii="David" w:hAnsi="David" w:cs="David"/>
          <w:color w:val="080908"/>
          <w:rtl/>
        </w:rPr>
        <w:t xml:space="preserve">' </w:t>
      </w:r>
      <w:r w:rsidRPr="00F24B2E">
        <w:rPr>
          <w:rFonts w:ascii="David" w:hAnsi="David" w:cs="David" w:hint="eastAsia"/>
          <w:color w:val="080908"/>
          <w:rtl/>
        </w:rPr>
        <w:t>מנפיק</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כתובת</w:t>
      </w:r>
      <w:r w:rsidRPr="00F24B2E">
        <w:rPr>
          <w:rFonts w:ascii="David" w:hAnsi="David" w:cs="David"/>
          <w:color w:val="080908"/>
          <w:rtl/>
        </w:rPr>
        <w:t xml:space="preserve"> </w:t>
      </w:r>
      <w:r w:rsidRPr="00F24B2E">
        <w:rPr>
          <w:rFonts w:ascii="David" w:hAnsi="David" w:cs="David" w:hint="eastAsia"/>
          <w:color w:val="080908"/>
          <w:rtl/>
        </w:rPr>
        <w:t>מנפיק</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_________________________________________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רחוב</w:t>
      </w:r>
      <w:r w:rsidRPr="00F24B2E">
        <w:rPr>
          <w:rFonts w:ascii="David" w:hAnsi="David" w:cs="David"/>
          <w:color w:val="080908"/>
          <w:rtl/>
        </w:rPr>
        <w:t xml:space="preserve"> </w:t>
      </w:r>
      <w:r w:rsidRPr="00F24B2E">
        <w:rPr>
          <w:rFonts w:ascii="David" w:hAnsi="David" w:cs="David" w:hint="eastAsia"/>
          <w:color w:val="080908"/>
          <w:rtl/>
        </w:rPr>
        <w:t>ומספר</w:t>
      </w:r>
      <w:r w:rsidRPr="00F24B2E">
        <w:rPr>
          <w:rFonts w:ascii="David" w:hAnsi="David" w:cs="David"/>
          <w:color w:val="080908"/>
          <w:rtl/>
        </w:rPr>
        <w:t xml:space="preserve">: ____________ </w:t>
      </w:r>
      <w:r w:rsidRPr="00F24B2E">
        <w:rPr>
          <w:rFonts w:ascii="David" w:hAnsi="David" w:cs="David" w:hint="eastAsia"/>
          <w:color w:val="080908"/>
          <w:rtl/>
        </w:rPr>
        <w:t>ישוב</w:t>
      </w:r>
      <w:r w:rsidRPr="00F24B2E">
        <w:rPr>
          <w:rFonts w:ascii="David" w:hAnsi="David" w:cs="David"/>
          <w:color w:val="080908"/>
          <w:rtl/>
        </w:rPr>
        <w:t xml:space="preserve">: _________________ </w:t>
      </w:r>
      <w:r w:rsidRPr="00F24B2E">
        <w:rPr>
          <w:rFonts w:ascii="David" w:hAnsi="David" w:cs="David" w:hint="eastAsia"/>
          <w:color w:val="080908"/>
          <w:rtl/>
        </w:rPr>
        <w:t>מיקוד</w:t>
      </w:r>
      <w:r w:rsidRPr="00F24B2E">
        <w:rPr>
          <w:rFonts w:ascii="David" w:hAnsi="David" w:cs="David"/>
          <w:color w:val="080908"/>
          <w:rtl/>
        </w:rPr>
        <w:t xml:space="preserve"> 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שם</w:t>
      </w:r>
      <w:r w:rsidRPr="00F24B2E">
        <w:rPr>
          <w:rFonts w:ascii="David" w:hAnsi="David" w:cs="David"/>
          <w:color w:val="080908"/>
          <w:rtl/>
        </w:rPr>
        <w:t xml:space="preserve"> </w:t>
      </w:r>
      <w:r w:rsidRPr="00F24B2E">
        <w:rPr>
          <w:rFonts w:ascii="David" w:hAnsi="David" w:cs="David" w:hint="eastAsia"/>
          <w:color w:val="080908"/>
          <w:rtl/>
        </w:rPr>
        <w:t>מורשה</w:t>
      </w:r>
      <w:r w:rsidRPr="00F24B2E">
        <w:rPr>
          <w:rFonts w:ascii="David" w:hAnsi="David" w:cs="David"/>
          <w:color w:val="080908"/>
          <w:rtl/>
        </w:rPr>
        <w:t xml:space="preserve"> </w:t>
      </w:r>
      <w:r w:rsidRPr="00F24B2E">
        <w:rPr>
          <w:rFonts w:ascii="David" w:hAnsi="David" w:cs="David" w:hint="eastAsia"/>
          <w:color w:val="080908"/>
          <w:rtl/>
        </w:rPr>
        <w:t>החתימה</w:t>
      </w:r>
      <w:r w:rsidRPr="00F24B2E">
        <w:rPr>
          <w:rFonts w:ascii="David" w:hAnsi="David" w:cs="David"/>
          <w:color w:val="080908"/>
          <w:rtl/>
        </w:rPr>
        <w:t xml:space="preserve"> 1: ________________________________________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שם</w:t>
      </w:r>
      <w:r w:rsidRPr="00F24B2E">
        <w:rPr>
          <w:rFonts w:ascii="David" w:hAnsi="David" w:cs="David"/>
          <w:color w:val="080908"/>
          <w:rtl/>
        </w:rPr>
        <w:t xml:space="preserve"> </w:t>
      </w:r>
      <w:r w:rsidRPr="00F24B2E">
        <w:rPr>
          <w:rFonts w:ascii="David" w:hAnsi="David" w:cs="David" w:hint="eastAsia"/>
          <w:color w:val="080908"/>
          <w:rtl/>
        </w:rPr>
        <w:t>מורשה</w:t>
      </w:r>
      <w:r w:rsidRPr="00F24B2E">
        <w:rPr>
          <w:rFonts w:ascii="David" w:hAnsi="David" w:cs="David"/>
          <w:color w:val="080908"/>
          <w:rtl/>
        </w:rPr>
        <w:t xml:space="preserve"> </w:t>
      </w:r>
      <w:r w:rsidRPr="00F24B2E">
        <w:rPr>
          <w:rFonts w:ascii="David" w:hAnsi="David" w:cs="David" w:hint="eastAsia"/>
          <w:color w:val="080908"/>
          <w:rtl/>
        </w:rPr>
        <w:t>החתימה</w:t>
      </w:r>
      <w:r w:rsidRPr="00F24B2E">
        <w:rPr>
          <w:rFonts w:ascii="David" w:hAnsi="David" w:cs="David"/>
          <w:color w:val="080908"/>
          <w:rtl/>
        </w:rPr>
        <w:t xml:space="preserve"> 2: ________________________________________</w:t>
      </w: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color w:val="080908"/>
          <w:u w:val="single"/>
          <w:rtl/>
        </w:rPr>
      </w:pPr>
      <w:r w:rsidRPr="00F24B2E">
        <w:rPr>
          <w:rFonts w:ascii="David" w:hAnsi="David" w:cs="David" w:hint="eastAsia"/>
          <w:color w:val="080908"/>
          <w:u w:val="single"/>
          <w:rtl/>
        </w:rPr>
        <w:t>מקבל</w:t>
      </w:r>
      <w:r w:rsidRPr="00F24B2E">
        <w:rPr>
          <w:rFonts w:ascii="David" w:hAnsi="David" w:cs="David"/>
          <w:color w:val="080908"/>
          <w:u w:val="single"/>
          <w:rtl/>
        </w:rPr>
        <w:t xml:space="preserve"> </w:t>
      </w:r>
      <w:r w:rsidRPr="00F24B2E">
        <w:rPr>
          <w:rFonts w:ascii="David" w:hAnsi="David" w:cs="David" w:hint="eastAsia"/>
          <w:color w:val="080908"/>
          <w:u w:val="single"/>
          <w:rtl/>
        </w:rPr>
        <w:t>הערבות</w:t>
      </w:r>
      <w:r w:rsidRPr="00F24B2E">
        <w:rPr>
          <w:rFonts w:ascii="David" w:hAnsi="David" w:cs="David"/>
          <w:color w:val="080908"/>
          <w:u w:val="single"/>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color w:val="080908"/>
          <w:rtl/>
        </w:rPr>
        <w:t>_________________________________________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color w:val="080908"/>
          <w:rtl/>
        </w:rPr>
        <w:t>_________________________________________</w:t>
      </w:r>
    </w:p>
    <w:p w:rsidR="00EC3DC3" w:rsidRPr="00F24B2E" w:rsidRDefault="00E22395" w:rsidP="00F24B2E">
      <w:pPr>
        <w:tabs>
          <w:tab w:val="left" w:pos="7227"/>
        </w:tabs>
        <w:spacing w:line="360" w:lineRule="atLeast"/>
        <w:rPr>
          <w:rFonts w:ascii="David" w:hAnsi="David" w:cs="David"/>
          <w:color w:val="080908"/>
          <w:u w:val="single"/>
          <w:rtl/>
        </w:rPr>
      </w:pPr>
      <w:proofErr w:type="spellStart"/>
      <w:r w:rsidRPr="00F24B2E">
        <w:rPr>
          <w:rFonts w:ascii="David" w:hAnsi="David" w:cs="David" w:hint="eastAsia"/>
          <w:color w:val="080908"/>
          <w:u w:val="single"/>
          <w:rtl/>
        </w:rPr>
        <w:t>הנערבים</w:t>
      </w:r>
      <w:proofErr w:type="spellEnd"/>
      <w:r w:rsidRPr="00F24B2E">
        <w:rPr>
          <w:rFonts w:ascii="David" w:hAnsi="David" w:cs="David"/>
          <w:color w:val="080908"/>
          <w:u w:val="single"/>
          <w:rtl/>
        </w:rPr>
        <w:t xml:space="preserve"> (להלן ביחד ו/או לחוד: "</w:t>
      </w:r>
      <w:proofErr w:type="spellStart"/>
      <w:r w:rsidRPr="00F24B2E">
        <w:rPr>
          <w:rFonts w:ascii="David" w:hAnsi="David" w:cs="David"/>
          <w:color w:val="080908"/>
          <w:u w:val="single"/>
          <w:rtl/>
        </w:rPr>
        <w:t>הנערב</w:t>
      </w:r>
      <w:proofErr w:type="spellEnd"/>
      <w:r w:rsidRPr="00F24B2E">
        <w:rPr>
          <w:rFonts w:ascii="David" w:hAnsi="David" w:cs="David"/>
          <w:color w:val="080908"/>
          <w:u w:val="single"/>
          <w:rtl/>
        </w:rPr>
        <w:t>"):</w:t>
      </w: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961"/>
        <w:gridCol w:w="6309"/>
      </w:tblGrid>
      <w:tr w:rsidR="009362C9" w:rsidRPr="00F24B2E" w:rsidTr="00F24B2E">
        <w:tc>
          <w:tcPr>
            <w:tcW w:w="2003" w:type="dxa"/>
            <w:shd w:val="clear" w:color="auto" w:fill="auto"/>
          </w:tcPr>
          <w:p w:rsidR="00EC3DC3" w:rsidRPr="00F24B2E" w:rsidRDefault="00E22395" w:rsidP="00F24B2E">
            <w:pPr>
              <w:tabs>
                <w:tab w:val="left" w:pos="7227"/>
              </w:tabs>
              <w:spacing w:line="360" w:lineRule="atLeast"/>
              <w:jc w:val="center"/>
              <w:rPr>
                <w:rFonts w:ascii="David" w:hAnsi="David" w:cs="David"/>
                <w:color w:val="080908"/>
                <w:rtl/>
              </w:rPr>
            </w:pPr>
            <w:r w:rsidRPr="00F24B2E">
              <w:rPr>
                <w:rFonts w:ascii="David" w:hAnsi="David" w:cs="David" w:hint="eastAsia"/>
                <w:color w:val="080908"/>
                <w:rtl/>
              </w:rPr>
              <w:t>מזהה</w:t>
            </w:r>
            <w:r w:rsidRPr="00F24B2E">
              <w:rPr>
                <w:rFonts w:ascii="David" w:hAnsi="David" w:cs="David"/>
                <w:color w:val="080908"/>
                <w:rtl/>
              </w:rPr>
              <w:t xml:space="preserve"> </w:t>
            </w:r>
            <w:r w:rsidRPr="00F24B2E">
              <w:rPr>
                <w:rFonts w:ascii="David" w:hAnsi="David" w:cs="David" w:hint="eastAsia"/>
                <w:color w:val="080908"/>
                <w:rtl/>
              </w:rPr>
              <w:t>נערב</w:t>
            </w:r>
          </w:p>
        </w:tc>
        <w:tc>
          <w:tcPr>
            <w:tcW w:w="6474" w:type="dxa"/>
            <w:shd w:val="clear" w:color="auto" w:fill="auto"/>
          </w:tcPr>
          <w:p w:rsidR="00EC3DC3" w:rsidRPr="00F24B2E" w:rsidRDefault="00E22395" w:rsidP="00F24B2E">
            <w:pPr>
              <w:tabs>
                <w:tab w:val="left" w:pos="7227"/>
              </w:tabs>
              <w:spacing w:line="360" w:lineRule="atLeast"/>
              <w:jc w:val="center"/>
              <w:rPr>
                <w:rFonts w:ascii="David" w:hAnsi="David" w:cs="David"/>
                <w:color w:val="080908"/>
                <w:rtl/>
              </w:rPr>
            </w:pPr>
            <w:r w:rsidRPr="00F24B2E">
              <w:rPr>
                <w:rFonts w:ascii="David" w:hAnsi="David" w:cs="David" w:hint="eastAsia"/>
                <w:color w:val="080908"/>
                <w:rtl/>
              </w:rPr>
              <w:t>שם</w:t>
            </w:r>
            <w:r w:rsidRPr="00F24B2E">
              <w:rPr>
                <w:rFonts w:ascii="David" w:hAnsi="David" w:cs="David"/>
                <w:color w:val="080908"/>
                <w:rtl/>
              </w:rPr>
              <w:t xml:space="preserve"> </w:t>
            </w:r>
            <w:proofErr w:type="spellStart"/>
            <w:r w:rsidRPr="00F24B2E">
              <w:rPr>
                <w:rFonts w:ascii="David" w:hAnsi="David" w:cs="David" w:hint="eastAsia"/>
                <w:color w:val="080908"/>
                <w:rtl/>
              </w:rPr>
              <w:t>הנערב</w:t>
            </w:r>
            <w:proofErr w:type="spellEnd"/>
          </w:p>
        </w:tc>
      </w:tr>
      <w:tr w:rsidR="009362C9" w:rsidRPr="00F24B2E" w:rsidTr="00F24B2E">
        <w:tc>
          <w:tcPr>
            <w:tcW w:w="2003" w:type="dxa"/>
            <w:shd w:val="clear" w:color="auto" w:fill="auto"/>
          </w:tcPr>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color w:val="080908"/>
                <w:rtl/>
              </w:rPr>
              <w:t>____________</w:t>
            </w:r>
          </w:p>
        </w:tc>
        <w:tc>
          <w:tcPr>
            <w:tcW w:w="6474" w:type="dxa"/>
            <w:shd w:val="clear" w:color="auto" w:fill="auto"/>
          </w:tcPr>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color w:val="080908"/>
                <w:rtl/>
              </w:rPr>
              <w:t>_________________________________________</w:t>
            </w:r>
          </w:p>
        </w:tc>
      </w:tr>
    </w:tbl>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u w:val="single"/>
          <w:rtl/>
        </w:rPr>
        <w:t>נושא</w:t>
      </w:r>
      <w:r w:rsidRPr="00F24B2E">
        <w:rPr>
          <w:rFonts w:ascii="David" w:hAnsi="David" w:cs="David"/>
          <w:color w:val="080908"/>
          <w:u w:val="single"/>
          <w:rtl/>
        </w:rPr>
        <w:t xml:space="preserve"> </w:t>
      </w:r>
      <w:r w:rsidRPr="00F24B2E">
        <w:rPr>
          <w:rFonts w:ascii="David" w:hAnsi="David" w:cs="David" w:hint="eastAsia"/>
          <w:color w:val="080908"/>
          <w:u w:val="single"/>
          <w:rtl/>
        </w:rPr>
        <w:t>הערבות</w:t>
      </w:r>
      <w:r w:rsidRPr="00F24B2E">
        <w:rPr>
          <w:rFonts w:ascii="David" w:hAnsi="David" w:cs="David"/>
          <w:color w:val="080908"/>
          <w:u w:val="single"/>
          <w:rtl/>
        </w:rPr>
        <w:t>:</w:t>
      </w:r>
      <w:r w:rsidRPr="00F24B2E">
        <w:rPr>
          <w:rFonts w:ascii="David" w:hAnsi="David" w:cs="David"/>
          <w:color w:val="080908"/>
          <w:rtl/>
        </w:rPr>
        <w:t xml:space="preserve"> </w:t>
      </w:r>
    </w:p>
    <w:p w:rsidR="00EC3DC3" w:rsidRPr="00F24B2E" w:rsidRDefault="00E22395" w:rsidP="00F24B2E">
      <w:pPr>
        <w:tabs>
          <w:tab w:val="left" w:pos="7227"/>
        </w:tabs>
        <w:spacing w:line="360" w:lineRule="atLeast"/>
        <w:rPr>
          <w:rFonts w:ascii="David" w:hAnsi="David" w:cs="David"/>
          <w:color w:val="080908"/>
          <w:u w:val="single"/>
          <w:rtl/>
        </w:rPr>
      </w:pPr>
      <w:r w:rsidRPr="00F24B2E">
        <w:rPr>
          <w:rFonts w:ascii="David" w:hAnsi="David" w:cs="David" w:hint="cs"/>
          <w:color w:val="080908"/>
          <w:rtl/>
        </w:rPr>
        <w:t>(שם המכרז / נושא ההתקשרות)</w:t>
      </w: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color w:val="080908"/>
          <w:u w:val="single"/>
          <w:rtl/>
        </w:rPr>
      </w:pPr>
      <w:r w:rsidRPr="00F24B2E">
        <w:rPr>
          <w:rFonts w:ascii="David" w:hAnsi="David" w:cs="David" w:hint="cs"/>
          <w:color w:val="080908"/>
          <w:u w:val="single"/>
          <w:rtl/>
        </w:rPr>
        <w:t>סכומים ותאריכים</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סכום</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_________ </w:t>
      </w:r>
      <w:r w:rsidRPr="00F24B2E">
        <w:rPr>
          <w:rFonts w:ascii="David" w:hAnsi="David" w:cs="David" w:hint="eastAsia"/>
          <w:color w:val="080908"/>
          <w:rtl/>
        </w:rPr>
        <w:t>שקלים</w:t>
      </w:r>
      <w:r w:rsidRPr="00F24B2E">
        <w:rPr>
          <w:rFonts w:ascii="David" w:hAnsi="David" w:cs="David"/>
          <w:color w:val="080908"/>
          <w:rtl/>
        </w:rPr>
        <w:t xml:space="preserve"> </w:t>
      </w:r>
      <w:r w:rsidRPr="00F24B2E">
        <w:rPr>
          <w:rFonts w:ascii="David" w:hAnsi="David" w:cs="David" w:hint="eastAsia"/>
          <w:color w:val="080908"/>
          <w:rtl/>
        </w:rPr>
        <w:t>חדשים</w:t>
      </w:r>
      <w:r w:rsidRPr="00F24B2E">
        <w:rPr>
          <w:rFonts w:ascii="David" w:hAnsi="David" w:cs="David"/>
          <w:color w:val="080908"/>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הצמדה</w:t>
      </w:r>
      <w:r w:rsidRPr="00F24B2E">
        <w:rPr>
          <w:rFonts w:ascii="David" w:hAnsi="David" w:cs="David"/>
          <w:color w:val="080908"/>
          <w:rtl/>
        </w:rPr>
        <w:t xml:space="preserve">: ______________ </w:t>
      </w:r>
      <w:r w:rsidRPr="00F24B2E">
        <w:rPr>
          <w:rFonts w:ascii="David" w:hAnsi="David" w:cs="David" w:hint="eastAsia"/>
          <w:color w:val="080908"/>
          <w:rtl/>
        </w:rPr>
        <w:t>תאריך</w:t>
      </w:r>
      <w:r w:rsidRPr="00F24B2E">
        <w:rPr>
          <w:rFonts w:ascii="David" w:hAnsi="David" w:cs="David"/>
          <w:color w:val="080908"/>
          <w:rtl/>
        </w:rPr>
        <w:t xml:space="preserve"> </w:t>
      </w:r>
      <w:r w:rsidRPr="00F24B2E">
        <w:rPr>
          <w:rFonts w:ascii="David" w:hAnsi="David" w:cs="David" w:hint="eastAsia"/>
          <w:color w:val="080908"/>
          <w:rtl/>
        </w:rPr>
        <w:t>בסיס</w:t>
      </w:r>
      <w:r w:rsidRPr="00F24B2E">
        <w:rPr>
          <w:rFonts w:ascii="David" w:hAnsi="David" w:cs="David"/>
          <w:color w:val="080908"/>
          <w:rtl/>
        </w:rPr>
        <w:t xml:space="preserve"> </w:t>
      </w:r>
      <w:r w:rsidRPr="00F24B2E">
        <w:rPr>
          <w:rFonts w:ascii="David" w:hAnsi="David" w:cs="David" w:hint="eastAsia"/>
          <w:color w:val="080908"/>
          <w:rtl/>
        </w:rPr>
        <w:t>להצמדה</w:t>
      </w:r>
      <w:r w:rsidRPr="00F24B2E">
        <w:rPr>
          <w:rFonts w:ascii="David" w:hAnsi="David" w:cs="David"/>
          <w:color w:val="080908"/>
          <w:rtl/>
        </w:rPr>
        <w:t>: 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תאריך</w:t>
      </w:r>
      <w:r w:rsidRPr="00F24B2E">
        <w:rPr>
          <w:rFonts w:ascii="David" w:hAnsi="David" w:cs="David"/>
          <w:color w:val="080908"/>
          <w:rtl/>
        </w:rPr>
        <w:t xml:space="preserve"> הנפקת הערבות: </w:t>
      </w:r>
      <w:r w:rsidRPr="00F24B2E">
        <w:rPr>
          <w:rFonts w:ascii="David" w:hAnsi="David" w:cs="David" w:hint="cs"/>
          <w:color w:val="080908"/>
          <w:rtl/>
        </w:rPr>
        <w:t>_(מילוי על ידי המנפיק)_ תאריך סיום תוקף הערבות: ______</w:t>
      </w:r>
    </w:p>
    <w:p w:rsidR="00EC3DC3" w:rsidRPr="00F24B2E" w:rsidRDefault="00EC3DC3" w:rsidP="00F24B2E">
      <w:pPr>
        <w:tabs>
          <w:tab w:val="left" w:pos="7227"/>
        </w:tabs>
        <w:spacing w:line="360" w:lineRule="atLeast"/>
        <w:rPr>
          <w:rFonts w:ascii="David" w:hAnsi="David" w:cs="David"/>
          <w:color w:val="080908"/>
          <w:rtl/>
        </w:rPr>
      </w:pP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b/>
          <w:bCs/>
          <w:color w:val="080908"/>
          <w:u w:val="single"/>
          <w:rtl/>
        </w:rPr>
      </w:pPr>
      <w:r w:rsidRPr="00F24B2E">
        <w:rPr>
          <w:rFonts w:ascii="David" w:hAnsi="David" w:cs="David" w:hint="cs"/>
          <w:b/>
          <w:bCs/>
          <w:color w:val="080908"/>
          <w:u w:val="single"/>
          <w:rtl/>
        </w:rPr>
        <w:t>ניסוח ההתחייבות</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מנפיק</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ערב</w:t>
      </w:r>
      <w:r w:rsidRPr="00F24B2E">
        <w:rPr>
          <w:rFonts w:ascii="David" w:hAnsi="David" w:cs="David"/>
          <w:color w:val="080908"/>
          <w:rtl/>
        </w:rPr>
        <w:t xml:space="preserve"> בזה כלפי מקבל הערבות, </w:t>
      </w:r>
      <w:r w:rsidRPr="00F24B2E">
        <w:rPr>
          <w:rFonts w:ascii="David" w:hAnsi="David" w:cs="David" w:hint="eastAsia"/>
          <w:color w:val="080908"/>
          <w:rtl/>
        </w:rPr>
        <w:t>בעבור</w:t>
      </w:r>
      <w:r w:rsidRPr="00F24B2E">
        <w:rPr>
          <w:rFonts w:ascii="David" w:hAnsi="David" w:cs="David"/>
          <w:color w:val="080908"/>
          <w:rtl/>
        </w:rPr>
        <w:t xml:space="preserve"> </w:t>
      </w:r>
      <w:proofErr w:type="spellStart"/>
      <w:r w:rsidRPr="00F24B2E">
        <w:rPr>
          <w:rFonts w:ascii="David" w:hAnsi="David" w:cs="David"/>
          <w:color w:val="080908"/>
          <w:rtl/>
        </w:rPr>
        <w:t>הנערב</w:t>
      </w:r>
      <w:proofErr w:type="spellEnd"/>
      <w:r w:rsidRPr="00F24B2E">
        <w:rPr>
          <w:rFonts w:ascii="David" w:hAnsi="David" w:cs="David"/>
          <w:color w:val="080908"/>
          <w:rtl/>
        </w:rPr>
        <w:t xml:space="preserve">, לסילוק כל סכום אשר </w:t>
      </w:r>
      <w:r w:rsidRPr="00F24B2E">
        <w:rPr>
          <w:rFonts w:ascii="David" w:hAnsi="David" w:cs="David" w:hint="eastAsia"/>
          <w:color w:val="080908"/>
          <w:rtl/>
        </w:rPr>
        <w:t>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ידרוש</w:t>
      </w:r>
      <w:r w:rsidRPr="00F24B2E">
        <w:rPr>
          <w:rFonts w:ascii="David" w:hAnsi="David" w:cs="David"/>
          <w:color w:val="080908"/>
          <w:rtl/>
        </w:rPr>
        <w:t xml:space="preserve"> מאת </w:t>
      </w:r>
      <w:r w:rsidRPr="00F24B2E">
        <w:rPr>
          <w:rFonts w:ascii="David" w:hAnsi="David" w:cs="David" w:hint="eastAsia"/>
          <w:color w:val="080908"/>
          <w:rtl/>
        </w:rPr>
        <w:t>מנפיק</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בקשר</w:t>
      </w:r>
      <w:r w:rsidRPr="00F24B2E">
        <w:rPr>
          <w:rFonts w:ascii="David" w:hAnsi="David" w:cs="David"/>
          <w:color w:val="080908"/>
          <w:rtl/>
        </w:rPr>
        <w:t xml:space="preserve"> </w:t>
      </w:r>
      <w:r w:rsidRPr="00F24B2E">
        <w:rPr>
          <w:rFonts w:ascii="David" w:hAnsi="David" w:cs="David" w:hint="eastAsia"/>
          <w:color w:val="080908"/>
          <w:rtl/>
        </w:rPr>
        <w:t>עם</w:t>
      </w:r>
      <w:r w:rsidRPr="00F24B2E">
        <w:rPr>
          <w:rFonts w:ascii="David" w:hAnsi="David" w:cs="David"/>
          <w:color w:val="080908"/>
          <w:rtl/>
        </w:rPr>
        <w:t xml:space="preserve"> </w:t>
      </w:r>
      <w:r w:rsidRPr="00F24B2E">
        <w:rPr>
          <w:rFonts w:ascii="David" w:hAnsi="David" w:cs="David" w:hint="eastAsia"/>
          <w:color w:val="080908"/>
          <w:rtl/>
        </w:rPr>
        <w:t>נושא</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ואשר</w:t>
      </w:r>
      <w:r w:rsidRPr="00F24B2E">
        <w:rPr>
          <w:rFonts w:ascii="David" w:hAnsi="David" w:cs="David"/>
          <w:color w:val="080908"/>
          <w:rtl/>
        </w:rPr>
        <w:t xml:space="preserve"> </w:t>
      </w:r>
      <w:r w:rsidRPr="00F24B2E">
        <w:rPr>
          <w:rFonts w:ascii="David" w:hAnsi="David" w:cs="David" w:hint="eastAsia"/>
          <w:color w:val="080908"/>
          <w:rtl/>
        </w:rPr>
        <w:t>לא</w:t>
      </w:r>
      <w:r w:rsidRPr="00F24B2E">
        <w:rPr>
          <w:rFonts w:ascii="David" w:hAnsi="David" w:cs="David"/>
          <w:color w:val="080908"/>
          <w:rtl/>
        </w:rPr>
        <w:t xml:space="preserve"> </w:t>
      </w:r>
      <w:r w:rsidRPr="00F24B2E">
        <w:rPr>
          <w:rFonts w:ascii="David" w:hAnsi="David" w:cs="David" w:hint="eastAsia"/>
          <w:color w:val="080908"/>
          <w:rtl/>
        </w:rPr>
        <w:t>יעלה</w:t>
      </w:r>
      <w:r w:rsidRPr="00F24B2E">
        <w:rPr>
          <w:rFonts w:ascii="David" w:hAnsi="David" w:cs="David"/>
          <w:color w:val="080908"/>
          <w:rtl/>
        </w:rPr>
        <w:t xml:space="preserve"> </w:t>
      </w:r>
      <w:r w:rsidRPr="00F24B2E">
        <w:rPr>
          <w:rFonts w:ascii="David" w:hAnsi="David" w:cs="David" w:hint="eastAsia"/>
          <w:color w:val="080908"/>
          <w:rtl/>
        </w:rPr>
        <w:t>על</w:t>
      </w:r>
      <w:r w:rsidRPr="00F24B2E">
        <w:rPr>
          <w:rFonts w:ascii="David" w:hAnsi="David" w:cs="David"/>
          <w:color w:val="080908"/>
          <w:rtl/>
        </w:rPr>
        <w:t xml:space="preserve"> </w:t>
      </w:r>
      <w:r w:rsidRPr="00F24B2E">
        <w:rPr>
          <w:rFonts w:ascii="David" w:hAnsi="David" w:cs="David" w:hint="eastAsia"/>
          <w:color w:val="080908"/>
          <w:rtl/>
        </w:rPr>
        <w:t>סכום</w:t>
      </w:r>
      <w:r w:rsidRPr="00F24B2E">
        <w:rPr>
          <w:rFonts w:ascii="David" w:hAnsi="David" w:cs="David"/>
          <w:color w:val="080908"/>
          <w:rtl/>
        </w:rPr>
        <w:t xml:space="preserve"> גובה הערבות. מנפיק הערבות מתחייב </w:t>
      </w:r>
      <w:r w:rsidRPr="00F24B2E">
        <w:rPr>
          <w:rFonts w:ascii="David" w:hAnsi="David" w:cs="David" w:hint="eastAsia"/>
          <w:color w:val="080908"/>
          <w:rtl/>
        </w:rPr>
        <w:t>בזאת</w:t>
      </w:r>
      <w:r w:rsidRPr="00F24B2E">
        <w:rPr>
          <w:rFonts w:ascii="David" w:hAnsi="David" w:cs="David"/>
          <w:color w:val="080908"/>
          <w:rtl/>
        </w:rPr>
        <w:t xml:space="preserve"> </w:t>
      </w:r>
      <w:r w:rsidRPr="00F24B2E">
        <w:rPr>
          <w:rFonts w:ascii="David" w:hAnsi="David" w:cs="David" w:hint="eastAsia"/>
          <w:color w:val="080908"/>
          <w:rtl/>
        </w:rPr>
        <w:t>ל</w:t>
      </w:r>
      <w:r w:rsidRPr="00F24B2E">
        <w:rPr>
          <w:rFonts w:ascii="David" w:hAnsi="David" w:cs="David"/>
          <w:color w:val="080908"/>
          <w:rtl/>
        </w:rPr>
        <w:t>שלם ל</w:t>
      </w:r>
      <w:r w:rsidRPr="00F24B2E">
        <w:rPr>
          <w:rFonts w:ascii="David" w:hAnsi="David" w:cs="David" w:hint="eastAsia"/>
          <w:color w:val="080908"/>
          <w:rtl/>
        </w:rPr>
        <w:t>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את הסכום ה</w:t>
      </w:r>
      <w:r w:rsidRPr="00F24B2E">
        <w:rPr>
          <w:rFonts w:ascii="David" w:hAnsi="David" w:cs="David" w:hint="eastAsia"/>
          <w:color w:val="080908"/>
          <w:rtl/>
        </w:rPr>
        <w:t>אמור</w:t>
      </w:r>
      <w:r w:rsidRPr="00F24B2E">
        <w:rPr>
          <w:rFonts w:ascii="David" w:hAnsi="David" w:cs="David"/>
          <w:color w:val="080908"/>
          <w:rtl/>
        </w:rPr>
        <w:t xml:space="preserve"> </w:t>
      </w:r>
      <w:r w:rsidRPr="00F24B2E">
        <w:rPr>
          <w:rFonts w:ascii="David" w:hAnsi="David" w:cs="David" w:hint="eastAsia"/>
          <w:color w:val="080908"/>
          <w:rtl/>
        </w:rPr>
        <w:t>ב</w:t>
      </w:r>
      <w:r w:rsidRPr="00F24B2E">
        <w:rPr>
          <w:rFonts w:ascii="David" w:hAnsi="David" w:cs="David"/>
          <w:color w:val="080908"/>
          <w:rtl/>
        </w:rPr>
        <w:t xml:space="preserve">תוך מספר </w:t>
      </w:r>
      <w:r w:rsidRPr="00F24B2E">
        <w:rPr>
          <w:rFonts w:ascii="David" w:hAnsi="David" w:cs="David"/>
          <w:color w:val="080908"/>
          <w:rtl/>
        </w:rPr>
        <w:lastRenderedPageBreak/>
        <w:t xml:space="preserve">הימים לחילוט הקבועים בערבות וזאת מתאריך דרישת </w:t>
      </w:r>
      <w:r w:rsidRPr="00F24B2E">
        <w:rPr>
          <w:rFonts w:ascii="David" w:hAnsi="David" w:cs="David" w:hint="eastAsia"/>
          <w:color w:val="080908"/>
          <w:rtl/>
        </w:rPr>
        <w:t>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ו</w:t>
      </w:r>
      <w:r w:rsidRPr="00F24B2E">
        <w:rPr>
          <w:rFonts w:ascii="David" w:hAnsi="David" w:cs="David"/>
          <w:color w:val="080908"/>
          <w:rtl/>
        </w:rPr>
        <w:t xml:space="preserve">מבלי </w:t>
      </w:r>
      <w:r w:rsidRPr="00F24B2E">
        <w:rPr>
          <w:rFonts w:ascii="David" w:hAnsi="David" w:cs="David" w:hint="eastAsia"/>
          <w:color w:val="080908"/>
          <w:rtl/>
        </w:rPr>
        <w:t>שמקבל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יהיה</w:t>
      </w:r>
      <w:r w:rsidRPr="00F24B2E">
        <w:rPr>
          <w:rFonts w:ascii="David" w:hAnsi="David" w:cs="David"/>
          <w:color w:val="080908"/>
          <w:rtl/>
        </w:rPr>
        <w:t xml:space="preserve"> </w:t>
      </w:r>
      <w:r w:rsidRPr="00F24B2E">
        <w:rPr>
          <w:rFonts w:ascii="David" w:hAnsi="David" w:cs="David" w:hint="eastAsia"/>
          <w:color w:val="080908"/>
          <w:rtl/>
        </w:rPr>
        <w:t>חייב</w:t>
      </w:r>
      <w:r w:rsidRPr="00F24B2E">
        <w:rPr>
          <w:rFonts w:ascii="David" w:hAnsi="David" w:cs="David"/>
          <w:color w:val="080908"/>
          <w:rtl/>
        </w:rPr>
        <w:t xml:space="preserve"> לנמק את דרישת</w:t>
      </w:r>
      <w:r w:rsidRPr="00F24B2E">
        <w:rPr>
          <w:rFonts w:ascii="David" w:hAnsi="David" w:cs="David" w:hint="eastAsia"/>
          <w:color w:val="080908"/>
          <w:rtl/>
        </w:rPr>
        <w:t>ו</w:t>
      </w:r>
      <w:r w:rsidRPr="00F24B2E">
        <w:rPr>
          <w:rFonts w:ascii="David" w:hAnsi="David" w:cs="David"/>
          <w:color w:val="080908"/>
          <w:rtl/>
        </w:rPr>
        <w:t xml:space="preserve"> או לדרוש תחילה את סילוק הסכום מאת </w:t>
      </w:r>
      <w:proofErr w:type="spellStart"/>
      <w:r w:rsidRPr="00F24B2E">
        <w:rPr>
          <w:rFonts w:ascii="David" w:hAnsi="David" w:cs="David"/>
          <w:color w:val="080908"/>
          <w:rtl/>
        </w:rPr>
        <w:t>הנערב</w:t>
      </w:r>
      <w:proofErr w:type="spellEnd"/>
      <w:r w:rsidRPr="00F24B2E">
        <w:rPr>
          <w:rFonts w:ascii="David" w:hAnsi="David" w:cs="David"/>
          <w:color w:val="080908"/>
          <w:rtl/>
        </w:rPr>
        <w:t xml:space="preserve">. </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במקרה</w:t>
      </w:r>
      <w:r w:rsidRPr="00F24B2E">
        <w:rPr>
          <w:rFonts w:ascii="David" w:hAnsi="David" w:cs="David"/>
          <w:color w:val="080908"/>
          <w:rtl/>
        </w:rPr>
        <w:t xml:space="preserve"> </w:t>
      </w:r>
      <w:r w:rsidRPr="00F24B2E">
        <w:rPr>
          <w:rFonts w:ascii="David" w:hAnsi="David" w:cs="David" w:hint="eastAsia"/>
          <w:color w:val="080908"/>
          <w:rtl/>
        </w:rPr>
        <w:t>של</w:t>
      </w:r>
      <w:r w:rsidRPr="00F24B2E">
        <w:rPr>
          <w:rFonts w:ascii="David" w:hAnsi="David" w:cs="David"/>
          <w:color w:val="080908"/>
          <w:rtl/>
        </w:rPr>
        <w:t xml:space="preserve"> </w:t>
      </w:r>
      <w:r w:rsidRPr="00F24B2E">
        <w:rPr>
          <w:rFonts w:ascii="David" w:hAnsi="David" w:cs="David" w:hint="eastAsia"/>
          <w:color w:val="080908"/>
          <w:rtl/>
        </w:rPr>
        <w:t>דרישה</w:t>
      </w:r>
      <w:r w:rsidRPr="00F24B2E">
        <w:rPr>
          <w:rFonts w:ascii="David" w:hAnsi="David" w:cs="David"/>
          <w:color w:val="080908"/>
          <w:rtl/>
        </w:rPr>
        <w:t xml:space="preserve"> </w:t>
      </w:r>
      <w:r w:rsidRPr="00F24B2E">
        <w:rPr>
          <w:rFonts w:ascii="David" w:hAnsi="David" w:cs="David" w:hint="eastAsia"/>
          <w:color w:val="080908"/>
          <w:rtl/>
        </w:rPr>
        <w:t>כאמור</w:t>
      </w:r>
      <w:r w:rsidRPr="00F24B2E">
        <w:rPr>
          <w:rFonts w:ascii="David" w:hAnsi="David" w:cs="David"/>
          <w:color w:val="080908"/>
          <w:rtl/>
        </w:rPr>
        <w:t xml:space="preserve"> </w:t>
      </w:r>
      <w:r w:rsidRPr="00F24B2E">
        <w:rPr>
          <w:rFonts w:ascii="David" w:hAnsi="David" w:cs="David" w:hint="eastAsia"/>
          <w:color w:val="080908"/>
          <w:rtl/>
        </w:rPr>
        <w:t>מנפיק</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לא</w:t>
      </w:r>
      <w:r w:rsidRPr="00F24B2E">
        <w:rPr>
          <w:rFonts w:ascii="David" w:hAnsi="David" w:cs="David"/>
          <w:color w:val="080908"/>
          <w:rtl/>
        </w:rPr>
        <w:t xml:space="preserve"> </w:t>
      </w:r>
      <w:r w:rsidRPr="00F24B2E">
        <w:rPr>
          <w:rFonts w:ascii="David" w:hAnsi="David" w:cs="David" w:hint="eastAsia"/>
          <w:color w:val="080908"/>
          <w:rtl/>
        </w:rPr>
        <w:t>י</w:t>
      </w:r>
      <w:r w:rsidRPr="00F24B2E">
        <w:rPr>
          <w:rFonts w:ascii="David" w:hAnsi="David" w:cs="David"/>
          <w:color w:val="080908"/>
          <w:rtl/>
        </w:rPr>
        <w:t xml:space="preserve">טען כלפי מקבל הערבות טענת הגנה כל שהיא שיכולה לעמוד לו או </w:t>
      </w:r>
      <w:proofErr w:type="spellStart"/>
      <w:r w:rsidRPr="00F24B2E">
        <w:rPr>
          <w:rFonts w:ascii="David" w:hAnsi="David" w:cs="David"/>
          <w:color w:val="080908"/>
          <w:rtl/>
        </w:rPr>
        <w:t>ל</w:t>
      </w:r>
      <w:r w:rsidRPr="00F24B2E">
        <w:rPr>
          <w:rFonts w:ascii="David" w:hAnsi="David" w:cs="David" w:hint="eastAsia"/>
          <w:color w:val="080908"/>
          <w:rtl/>
        </w:rPr>
        <w:t>נערב</w:t>
      </w:r>
      <w:proofErr w:type="spellEnd"/>
      <w:r w:rsidRPr="00F24B2E">
        <w:rPr>
          <w:rFonts w:ascii="David" w:hAnsi="David" w:cs="David"/>
          <w:color w:val="080908"/>
          <w:rtl/>
        </w:rPr>
        <w:t xml:space="preserve">, </w:t>
      </w:r>
      <w:r w:rsidRPr="00F24B2E">
        <w:rPr>
          <w:rFonts w:ascii="David" w:hAnsi="David" w:cs="David" w:hint="eastAsia"/>
          <w:color w:val="080908"/>
          <w:rtl/>
        </w:rPr>
        <w:t>ולא</w:t>
      </w:r>
      <w:r w:rsidRPr="00F24B2E">
        <w:rPr>
          <w:rFonts w:ascii="David" w:hAnsi="David" w:cs="David"/>
          <w:color w:val="080908"/>
          <w:rtl/>
        </w:rPr>
        <w:t xml:space="preserve"> </w:t>
      </w:r>
      <w:r w:rsidRPr="00F24B2E">
        <w:rPr>
          <w:rFonts w:ascii="David" w:hAnsi="David" w:cs="David" w:hint="eastAsia"/>
          <w:color w:val="080908"/>
          <w:rtl/>
        </w:rPr>
        <w:t>יתנה</w:t>
      </w:r>
      <w:r w:rsidRPr="00F24B2E">
        <w:rPr>
          <w:rFonts w:ascii="David" w:hAnsi="David" w:cs="David"/>
          <w:color w:val="080908"/>
          <w:rtl/>
        </w:rPr>
        <w:t xml:space="preserve"> </w:t>
      </w:r>
      <w:r w:rsidRPr="00F24B2E">
        <w:rPr>
          <w:rFonts w:ascii="David" w:hAnsi="David" w:cs="David" w:hint="eastAsia"/>
          <w:color w:val="080908"/>
          <w:rtl/>
        </w:rPr>
        <w:t>את</w:t>
      </w:r>
      <w:r w:rsidRPr="00F24B2E">
        <w:rPr>
          <w:rFonts w:ascii="David" w:hAnsi="David" w:cs="David"/>
          <w:color w:val="080908"/>
          <w:rtl/>
        </w:rPr>
        <w:t xml:space="preserve"> </w:t>
      </w:r>
      <w:r w:rsidRPr="00F24B2E">
        <w:rPr>
          <w:rFonts w:ascii="David" w:hAnsi="David" w:cs="David" w:hint="eastAsia"/>
          <w:color w:val="080908"/>
          <w:rtl/>
        </w:rPr>
        <w:t>התשלום</w:t>
      </w:r>
      <w:r w:rsidRPr="00F24B2E">
        <w:rPr>
          <w:rFonts w:ascii="David" w:hAnsi="David" w:cs="David"/>
          <w:color w:val="080908"/>
          <w:rtl/>
        </w:rPr>
        <w:t xml:space="preserve"> </w:t>
      </w:r>
      <w:r w:rsidRPr="00F24B2E">
        <w:rPr>
          <w:rFonts w:ascii="David" w:hAnsi="David" w:cs="David" w:hint="eastAsia"/>
          <w:color w:val="080908"/>
          <w:rtl/>
        </w:rPr>
        <w:t>בתנאי</w:t>
      </w:r>
      <w:r w:rsidRPr="00F24B2E">
        <w:rPr>
          <w:rFonts w:ascii="David" w:hAnsi="David" w:cs="David"/>
          <w:color w:val="080908"/>
          <w:rtl/>
        </w:rPr>
        <w:t xml:space="preserve"> </w:t>
      </w:r>
      <w:r w:rsidRPr="00F24B2E">
        <w:rPr>
          <w:rFonts w:ascii="David" w:hAnsi="David" w:cs="David" w:hint="eastAsia"/>
          <w:color w:val="080908"/>
          <w:rtl/>
        </w:rPr>
        <w:t>כלשהו</w:t>
      </w:r>
      <w:r w:rsidRPr="00F24B2E">
        <w:rPr>
          <w:rFonts w:ascii="David" w:hAnsi="David" w:cs="David"/>
          <w:color w:val="080908"/>
          <w:rtl/>
        </w:rPr>
        <w:t xml:space="preserve"> </w:t>
      </w:r>
      <w:r w:rsidRPr="00F24B2E">
        <w:rPr>
          <w:rFonts w:ascii="David" w:hAnsi="David" w:cs="David" w:hint="eastAsia"/>
          <w:color w:val="080908"/>
          <w:rtl/>
        </w:rPr>
        <w:t>או</w:t>
      </w:r>
      <w:r w:rsidRPr="00F24B2E">
        <w:rPr>
          <w:rFonts w:ascii="David" w:hAnsi="David" w:cs="David"/>
          <w:color w:val="080908"/>
          <w:rtl/>
        </w:rPr>
        <w:t xml:space="preserve"> </w:t>
      </w:r>
      <w:r w:rsidRPr="00F24B2E">
        <w:rPr>
          <w:rFonts w:ascii="David" w:hAnsi="David" w:cs="David" w:hint="eastAsia"/>
          <w:color w:val="080908"/>
          <w:rtl/>
        </w:rPr>
        <w:t>יעכבו</w:t>
      </w:r>
      <w:r w:rsidRPr="00F24B2E">
        <w:rPr>
          <w:rFonts w:ascii="David" w:hAnsi="David" w:cs="David"/>
          <w:color w:val="080908"/>
          <w:rtl/>
        </w:rPr>
        <w:t xml:space="preserve"> </w:t>
      </w:r>
      <w:r w:rsidRPr="00F24B2E">
        <w:rPr>
          <w:rFonts w:ascii="David" w:hAnsi="David" w:cs="David" w:hint="eastAsia"/>
          <w:color w:val="080908"/>
          <w:rtl/>
        </w:rPr>
        <w:t>מסיבה</w:t>
      </w:r>
      <w:r w:rsidRPr="00F24B2E">
        <w:rPr>
          <w:rFonts w:ascii="David" w:hAnsi="David" w:cs="David"/>
          <w:color w:val="080908"/>
          <w:rtl/>
        </w:rPr>
        <w:t xml:space="preserve"> </w:t>
      </w:r>
      <w:r w:rsidRPr="00F24B2E">
        <w:rPr>
          <w:rFonts w:ascii="David" w:hAnsi="David" w:cs="David" w:hint="eastAsia"/>
          <w:color w:val="080908"/>
          <w:rtl/>
        </w:rPr>
        <w:t>כלשהי</w:t>
      </w:r>
      <w:r w:rsidRPr="00F24B2E">
        <w:rPr>
          <w:rFonts w:ascii="David" w:hAnsi="David" w:cs="David"/>
          <w:color w:val="080908"/>
          <w:rtl/>
        </w:rPr>
        <w:t xml:space="preserve"> </w:t>
      </w:r>
      <w:r w:rsidRPr="00F24B2E">
        <w:rPr>
          <w:rFonts w:ascii="David" w:hAnsi="David" w:cs="David" w:hint="eastAsia"/>
          <w:color w:val="080908"/>
          <w:rtl/>
        </w:rPr>
        <w:t>ובכלל</w:t>
      </w:r>
      <w:r w:rsidRPr="00F24B2E">
        <w:rPr>
          <w:rFonts w:ascii="David" w:hAnsi="David" w:cs="David"/>
          <w:color w:val="080908"/>
          <w:rtl/>
        </w:rPr>
        <w:t xml:space="preserve"> </w:t>
      </w:r>
      <w:r w:rsidRPr="00F24B2E">
        <w:rPr>
          <w:rFonts w:ascii="David" w:hAnsi="David" w:cs="David" w:hint="eastAsia"/>
          <w:color w:val="080908"/>
          <w:rtl/>
        </w:rPr>
        <w:t>זה</w:t>
      </w:r>
      <w:r w:rsidRPr="00F24B2E">
        <w:rPr>
          <w:rFonts w:ascii="David" w:hAnsi="David" w:cs="David"/>
          <w:color w:val="080908"/>
          <w:rtl/>
        </w:rPr>
        <w:t xml:space="preserve"> </w:t>
      </w:r>
      <w:r w:rsidRPr="00F24B2E">
        <w:rPr>
          <w:rFonts w:ascii="David" w:hAnsi="David" w:cs="David" w:hint="eastAsia"/>
          <w:color w:val="080908"/>
          <w:rtl/>
        </w:rPr>
        <w:t>ב</w:t>
      </w:r>
      <w:r w:rsidRPr="00F24B2E">
        <w:rPr>
          <w:rFonts w:ascii="David" w:hAnsi="David" w:cs="David"/>
          <w:color w:val="080908"/>
          <w:rtl/>
        </w:rPr>
        <w:t xml:space="preserve">סילוק הסכום האמור מאת </w:t>
      </w:r>
      <w:proofErr w:type="spellStart"/>
      <w:r w:rsidRPr="00F24B2E">
        <w:rPr>
          <w:rFonts w:ascii="David" w:hAnsi="David" w:cs="David" w:hint="eastAsia"/>
          <w:color w:val="080908"/>
          <w:rtl/>
        </w:rPr>
        <w:t>הנערב</w:t>
      </w:r>
      <w:proofErr w:type="spellEnd"/>
      <w:r w:rsidRPr="00F24B2E">
        <w:rPr>
          <w:rFonts w:ascii="David" w:hAnsi="David" w:cs="David"/>
          <w:color w:val="080908"/>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ערבות</w:t>
      </w:r>
      <w:r w:rsidRPr="00F24B2E">
        <w:rPr>
          <w:rFonts w:ascii="David" w:hAnsi="David" w:cs="David"/>
          <w:color w:val="080908"/>
          <w:rtl/>
        </w:rPr>
        <w:t xml:space="preserve"> </w:t>
      </w:r>
      <w:r w:rsidRPr="00F24B2E">
        <w:rPr>
          <w:rFonts w:ascii="David" w:hAnsi="David" w:cs="David" w:hint="eastAsia"/>
          <w:color w:val="080908"/>
          <w:rtl/>
        </w:rPr>
        <w:t>זו</w:t>
      </w:r>
      <w:r w:rsidRPr="00F24B2E">
        <w:rPr>
          <w:rFonts w:ascii="David" w:hAnsi="David" w:cs="David"/>
          <w:color w:val="080908"/>
          <w:rtl/>
        </w:rPr>
        <w:t xml:space="preserve"> </w:t>
      </w:r>
      <w:r w:rsidRPr="00F24B2E">
        <w:rPr>
          <w:rFonts w:ascii="David" w:hAnsi="David" w:cs="David" w:hint="eastAsia"/>
          <w:color w:val="080908"/>
          <w:rtl/>
        </w:rPr>
        <w:t>אינה</w:t>
      </w:r>
      <w:r w:rsidRPr="00F24B2E">
        <w:rPr>
          <w:rFonts w:ascii="David" w:hAnsi="David" w:cs="David"/>
          <w:color w:val="080908"/>
          <w:rtl/>
        </w:rPr>
        <w:t xml:space="preserve"> </w:t>
      </w:r>
      <w:r w:rsidRPr="00F24B2E">
        <w:rPr>
          <w:rFonts w:ascii="David" w:hAnsi="David" w:cs="David" w:hint="eastAsia"/>
          <w:color w:val="080908"/>
          <w:rtl/>
        </w:rPr>
        <w:t>ניתנה</w:t>
      </w:r>
      <w:r w:rsidRPr="00F24B2E">
        <w:rPr>
          <w:rFonts w:ascii="David" w:hAnsi="David" w:cs="David"/>
          <w:color w:val="080908"/>
          <w:rtl/>
        </w:rPr>
        <w:t xml:space="preserve"> </w:t>
      </w:r>
      <w:r w:rsidRPr="00F24B2E">
        <w:rPr>
          <w:rFonts w:ascii="David" w:hAnsi="David" w:cs="David" w:hint="eastAsia"/>
          <w:color w:val="080908"/>
          <w:rtl/>
        </w:rPr>
        <w:t>להעברה</w:t>
      </w:r>
      <w:r w:rsidRPr="00F24B2E">
        <w:rPr>
          <w:rFonts w:ascii="David" w:hAnsi="David" w:cs="David"/>
          <w:color w:val="080908"/>
          <w:rtl/>
        </w:rPr>
        <w:t xml:space="preserve"> </w:t>
      </w:r>
      <w:r w:rsidRPr="00F24B2E">
        <w:rPr>
          <w:rFonts w:ascii="David" w:hAnsi="David" w:cs="David" w:hint="eastAsia"/>
          <w:color w:val="080908"/>
          <w:rtl/>
        </w:rPr>
        <w:t>או</w:t>
      </w:r>
      <w:r w:rsidRPr="00F24B2E">
        <w:rPr>
          <w:rFonts w:ascii="David" w:hAnsi="David" w:cs="David"/>
          <w:color w:val="080908"/>
          <w:rtl/>
        </w:rPr>
        <w:t xml:space="preserve"> </w:t>
      </w:r>
      <w:r w:rsidRPr="00F24B2E">
        <w:rPr>
          <w:rFonts w:ascii="David" w:hAnsi="David" w:cs="David" w:hint="eastAsia"/>
          <w:color w:val="080908"/>
          <w:rtl/>
        </w:rPr>
        <w:t>להסבה</w:t>
      </w:r>
      <w:r w:rsidRPr="00F24B2E">
        <w:rPr>
          <w:rFonts w:ascii="David" w:hAnsi="David" w:cs="David"/>
          <w:color w:val="080908"/>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ערבות</w:t>
      </w:r>
      <w:r w:rsidRPr="00F24B2E">
        <w:rPr>
          <w:rFonts w:ascii="David" w:hAnsi="David" w:cs="David"/>
          <w:color w:val="080908"/>
          <w:rtl/>
        </w:rPr>
        <w:t xml:space="preserve"> </w:t>
      </w:r>
      <w:r w:rsidRPr="00F24B2E">
        <w:rPr>
          <w:rFonts w:ascii="David" w:hAnsi="David" w:cs="David" w:hint="eastAsia"/>
          <w:color w:val="080908"/>
          <w:rtl/>
        </w:rPr>
        <w:t>זו</w:t>
      </w:r>
      <w:r w:rsidRPr="00F24B2E">
        <w:rPr>
          <w:rFonts w:ascii="David" w:hAnsi="David" w:cs="David"/>
          <w:color w:val="080908"/>
          <w:rtl/>
        </w:rPr>
        <w:t xml:space="preserve"> </w:t>
      </w:r>
      <w:r w:rsidRPr="00F24B2E">
        <w:rPr>
          <w:rFonts w:ascii="David" w:hAnsi="David" w:cs="David" w:hint="eastAsia"/>
          <w:color w:val="080908"/>
          <w:rtl/>
        </w:rPr>
        <w:t>ניתנת</w:t>
      </w:r>
      <w:r w:rsidRPr="00F24B2E">
        <w:rPr>
          <w:rFonts w:ascii="David" w:hAnsi="David" w:cs="David"/>
          <w:color w:val="080908"/>
          <w:rtl/>
        </w:rPr>
        <w:t xml:space="preserve"> </w:t>
      </w:r>
      <w:r w:rsidRPr="00F24B2E">
        <w:rPr>
          <w:rFonts w:ascii="David" w:hAnsi="David" w:cs="David" w:hint="eastAsia"/>
          <w:color w:val="080908"/>
          <w:rtl/>
        </w:rPr>
        <w:t>למימוש</w:t>
      </w:r>
      <w:r w:rsidRPr="00F24B2E">
        <w:rPr>
          <w:rFonts w:ascii="David" w:hAnsi="David" w:cs="David"/>
          <w:color w:val="080908"/>
          <w:rtl/>
        </w:rPr>
        <w:t xml:space="preserve"> </w:t>
      </w:r>
      <w:r w:rsidRPr="00F24B2E">
        <w:rPr>
          <w:rFonts w:ascii="David" w:hAnsi="David" w:cs="David" w:hint="eastAsia"/>
          <w:color w:val="080908"/>
          <w:rtl/>
        </w:rPr>
        <w:t>לשיעורין</w:t>
      </w:r>
      <w:r w:rsidRPr="00F24B2E">
        <w:rPr>
          <w:rFonts w:ascii="David" w:hAnsi="David" w:cs="David"/>
          <w:color w:val="080908"/>
          <w:rtl/>
        </w:rPr>
        <w:t xml:space="preserve">, </w:t>
      </w:r>
      <w:r w:rsidRPr="00F24B2E">
        <w:rPr>
          <w:rFonts w:ascii="David" w:hAnsi="David" w:cs="David" w:hint="eastAsia"/>
          <w:color w:val="080908"/>
          <w:rtl/>
        </w:rPr>
        <w:t>באופן</w:t>
      </w:r>
      <w:r w:rsidRPr="00F24B2E">
        <w:rPr>
          <w:rFonts w:ascii="David" w:hAnsi="David" w:cs="David"/>
          <w:color w:val="080908"/>
          <w:rtl/>
        </w:rPr>
        <w:t xml:space="preserve"> </w:t>
      </w:r>
      <w:r w:rsidRPr="00F24B2E">
        <w:rPr>
          <w:rFonts w:ascii="David" w:hAnsi="David" w:cs="David" w:hint="eastAsia"/>
          <w:color w:val="080908"/>
          <w:rtl/>
        </w:rPr>
        <w:t>שחילוטה</w:t>
      </w:r>
      <w:r w:rsidRPr="00F24B2E">
        <w:rPr>
          <w:rFonts w:ascii="David" w:hAnsi="David" w:cs="David"/>
          <w:color w:val="080908"/>
          <w:rtl/>
        </w:rPr>
        <w:t xml:space="preserve"> </w:t>
      </w:r>
      <w:r w:rsidRPr="00F24B2E">
        <w:rPr>
          <w:rFonts w:ascii="David" w:hAnsi="David" w:cs="David" w:hint="eastAsia"/>
          <w:color w:val="080908"/>
          <w:rtl/>
        </w:rPr>
        <w:t>החלקי</w:t>
      </w:r>
      <w:r w:rsidRPr="00F24B2E">
        <w:rPr>
          <w:rFonts w:ascii="David" w:hAnsi="David" w:cs="David"/>
          <w:color w:val="080908"/>
          <w:rtl/>
        </w:rPr>
        <w:t xml:space="preserve"> </w:t>
      </w:r>
      <w:r w:rsidRPr="00F24B2E">
        <w:rPr>
          <w:rFonts w:ascii="David" w:hAnsi="David" w:cs="David" w:hint="eastAsia"/>
          <w:color w:val="080908"/>
          <w:rtl/>
        </w:rPr>
        <w:t>לא</w:t>
      </w:r>
      <w:r w:rsidRPr="00F24B2E">
        <w:rPr>
          <w:rFonts w:ascii="David" w:hAnsi="David" w:cs="David"/>
          <w:color w:val="080908"/>
          <w:rtl/>
        </w:rPr>
        <w:t xml:space="preserve"> </w:t>
      </w:r>
      <w:r w:rsidRPr="00F24B2E">
        <w:rPr>
          <w:rFonts w:ascii="David" w:hAnsi="David" w:cs="David" w:hint="eastAsia"/>
          <w:color w:val="080908"/>
          <w:rtl/>
        </w:rPr>
        <w:t>יגרע</w:t>
      </w:r>
      <w:r w:rsidRPr="00F24B2E">
        <w:rPr>
          <w:rFonts w:ascii="David" w:hAnsi="David" w:cs="David"/>
          <w:color w:val="080908"/>
          <w:rtl/>
        </w:rPr>
        <w:t xml:space="preserve"> </w:t>
      </w:r>
      <w:r w:rsidRPr="00F24B2E">
        <w:rPr>
          <w:rFonts w:ascii="David" w:hAnsi="David" w:cs="David" w:hint="eastAsia"/>
          <w:color w:val="080908"/>
          <w:rtl/>
        </w:rPr>
        <w:t>מתוקפה</w:t>
      </w:r>
      <w:r w:rsidRPr="00F24B2E">
        <w:rPr>
          <w:rFonts w:ascii="David" w:hAnsi="David" w:cs="David"/>
          <w:color w:val="080908"/>
          <w:rtl/>
        </w:rPr>
        <w:t xml:space="preserve"> </w:t>
      </w:r>
      <w:r w:rsidRPr="00F24B2E">
        <w:rPr>
          <w:rFonts w:ascii="David" w:hAnsi="David" w:cs="David" w:hint="eastAsia"/>
          <w:color w:val="080908"/>
          <w:rtl/>
        </w:rPr>
        <w:t>לגבי</w:t>
      </w:r>
      <w:r w:rsidRPr="00F24B2E">
        <w:rPr>
          <w:rFonts w:ascii="David" w:hAnsi="David" w:cs="David"/>
          <w:color w:val="080908"/>
          <w:rtl/>
        </w:rPr>
        <w:t xml:space="preserve"> </w:t>
      </w:r>
      <w:r w:rsidRPr="00F24B2E">
        <w:rPr>
          <w:rFonts w:ascii="David" w:hAnsi="David" w:cs="David" w:hint="eastAsia"/>
          <w:color w:val="080908"/>
          <w:rtl/>
        </w:rPr>
        <w:t>יתרת</w:t>
      </w:r>
      <w:r w:rsidRPr="00F24B2E">
        <w:rPr>
          <w:rFonts w:ascii="David" w:hAnsi="David" w:cs="David"/>
          <w:color w:val="080908"/>
          <w:rtl/>
        </w:rPr>
        <w:t xml:space="preserve"> </w:t>
      </w:r>
      <w:r w:rsidRPr="00F24B2E">
        <w:rPr>
          <w:rFonts w:ascii="David" w:hAnsi="David" w:cs="David" w:hint="eastAsia"/>
          <w:color w:val="080908"/>
          <w:rtl/>
        </w:rPr>
        <w:t>סכום</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שלא</w:t>
      </w:r>
      <w:r w:rsidRPr="00F24B2E">
        <w:rPr>
          <w:rFonts w:ascii="David" w:hAnsi="David" w:cs="David"/>
          <w:color w:val="080908"/>
          <w:rtl/>
        </w:rPr>
        <w:t xml:space="preserve"> </w:t>
      </w:r>
      <w:r w:rsidRPr="00F24B2E">
        <w:rPr>
          <w:rFonts w:ascii="David" w:hAnsi="David" w:cs="David" w:hint="eastAsia"/>
          <w:color w:val="080908"/>
          <w:rtl/>
        </w:rPr>
        <w:t>חולט</w:t>
      </w:r>
      <w:r w:rsidRPr="00F24B2E">
        <w:rPr>
          <w:rFonts w:ascii="David" w:hAnsi="David" w:cs="David"/>
          <w:color w:val="080908"/>
          <w:rtl/>
        </w:rPr>
        <w:t xml:space="preserve">, </w:t>
      </w:r>
      <w:r w:rsidRPr="00F24B2E">
        <w:rPr>
          <w:rFonts w:ascii="David" w:hAnsi="David" w:cs="David" w:hint="eastAsia"/>
          <w:color w:val="080908"/>
          <w:rtl/>
        </w:rPr>
        <w:t>ובלבד</w:t>
      </w:r>
      <w:r w:rsidRPr="00F24B2E">
        <w:rPr>
          <w:rFonts w:ascii="David" w:hAnsi="David" w:cs="David"/>
          <w:color w:val="080908"/>
          <w:rtl/>
        </w:rPr>
        <w:t xml:space="preserve"> </w:t>
      </w:r>
      <w:r w:rsidRPr="00F24B2E">
        <w:rPr>
          <w:rFonts w:ascii="David" w:hAnsi="David" w:cs="David" w:hint="eastAsia"/>
          <w:color w:val="080908"/>
          <w:rtl/>
        </w:rPr>
        <w:t>שסך</w:t>
      </w:r>
      <w:r w:rsidRPr="00F24B2E">
        <w:rPr>
          <w:rFonts w:ascii="David" w:hAnsi="David" w:cs="David"/>
          <w:color w:val="080908"/>
          <w:rtl/>
        </w:rPr>
        <w:t xml:space="preserve"> </w:t>
      </w:r>
      <w:r w:rsidRPr="00F24B2E">
        <w:rPr>
          <w:rFonts w:ascii="David" w:hAnsi="David" w:cs="David" w:hint="eastAsia"/>
          <w:color w:val="080908"/>
          <w:rtl/>
        </w:rPr>
        <w:t>כל</w:t>
      </w:r>
      <w:r w:rsidRPr="00F24B2E">
        <w:rPr>
          <w:rFonts w:ascii="David" w:hAnsi="David" w:cs="David"/>
          <w:color w:val="080908"/>
          <w:rtl/>
        </w:rPr>
        <w:t xml:space="preserve"> </w:t>
      </w:r>
      <w:r w:rsidRPr="00F24B2E">
        <w:rPr>
          <w:rFonts w:ascii="David" w:hAnsi="David" w:cs="David" w:hint="eastAsia"/>
          <w:color w:val="080908"/>
          <w:rtl/>
        </w:rPr>
        <w:t>התשלומים</w:t>
      </w:r>
      <w:r w:rsidRPr="00F24B2E">
        <w:rPr>
          <w:rFonts w:ascii="David" w:hAnsi="David" w:cs="David"/>
          <w:color w:val="080908"/>
          <w:rtl/>
        </w:rPr>
        <w:t xml:space="preserve"> </w:t>
      </w:r>
      <w:r w:rsidRPr="00F24B2E">
        <w:rPr>
          <w:rFonts w:ascii="David" w:hAnsi="David" w:cs="David" w:hint="eastAsia"/>
          <w:color w:val="080908"/>
          <w:rtl/>
        </w:rPr>
        <w:t>על</w:t>
      </w:r>
      <w:r w:rsidRPr="00F24B2E">
        <w:rPr>
          <w:rFonts w:ascii="David" w:hAnsi="David" w:cs="David"/>
          <w:color w:val="080908"/>
          <w:rtl/>
        </w:rPr>
        <w:t xml:space="preserve"> </w:t>
      </w:r>
      <w:r w:rsidRPr="00F24B2E">
        <w:rPr>
          <w:rFonts w:ascii="David" w:hAnsi="David" w:cs="David" w:hint="eastAsia"/>
          <w:color w:val="080908"/>
          <w:rtl/>
        </w:rPr>
        <w:t>פי</w:t>
      </w:r>
      <w:r w:rsidRPr="00F24B2E">
        <w:rPr>
          <w:rFonts w:ascii="David" w:hAnsi="David" w:cs="David"/>
          <w:color w:val="080908"/>
          <w:rtl/>
        </w:rPr>
        <w:t xml:space="preserve"> </w:t>
      </w:r>
      <w:r w:rsidRPr="00F24B2E">
        <w:rPr>
          <w:rFonts w:ascii="David" w:hAnsi="David" w:cs="David" w:hint="eastAsia"/>
          <w:color w:val="080908"/>
          <w:rtl/>
        </w:rPr>
        <w:t>ערבות</w:t>
      </w:r>
      <w:r w:rsidRPr="00F24B2E">
        <w:rPr>
          <w:rFonts w:ascii="David" w:hAnsi="David" w:cs="David"/>
          <w:color w:val="080908"/>
          <w:rtl/>
        </w:rPr>
        <w:t xml:space="preserve"> </w:t>
      </w:r>
      <w:r w:rsidRPr="00F24B2E">
        <w:rPr>
          <w:rFonts w:ascii="David" w:hAnsi="David" w:cs="David" w:hint="eastAsia"/>
          <w:color w:val="080908"/>
          <w:rtl/>
        </w:rPr>
        <w:t>זו</w:t>
      </w:r>
      <w:r w:rsidRPr="00F24B2E">
        <w:rPr>
          <w:rFonts w:ascii="David" w:hAnsi="David" w:cs="David"/>
          <w:color w:val="080908"/>
          <w:rtl/>
        </w:rPr>
        <w:t xml:space="preserve"> </w:t>
      </w:r>
      <w:r w:rsidRPr="00F24B2E">
        <w:rPr>
          <w:rFonts w:ascii="David" w:hAnsi="David" w:cs="David" w:hint="eastAsia"/>
          <w:color w:val="080908"/>
          <w:rtl/>
        </w:rPr>
        <w:t>לא</w:t>
      </w:r>
      <w:r w:rsidRPr="00F24B2E">
        <w:rPr>
          <w:rFonts w:ascii="David" w:hAnsi="David" w:cs="David"/>
          <w:color w:val="080908"/>
          <w:rtl/>
        </w:rPr>
        <w:t xml:space="preserve"> </w:t>
      </w:r>
      <w:r w:rsidRPr="00F24B2E">
        <w:rPr>
          <w:rFonts w:ascii="David" w:hAnsi="David" w:cs="David" w:hint="eastAsia"/>
          <w:color w:val="080908"/>
          <w:rtl/>
        </w:rPr>
        <w:t>יעלה</w:t>
      </w:r>
      <w:r w:rsidRPr="00F24B2E">
        <w:rPr>
          <w:rFonts w:ascii="David" w:hAnsi="David" w:cs="David"/>
          <w:color w:val="080908"/>
          <w:rtl/>
        </w:rPr>
        <w:t xml:space="preserve"> </w:t>
      </w:r>
      <w:r w:rsidRPr="00F24B2E">
        <w:rPr>
          <w:rFonts w:ascii="David" w:hAnsi="David" w:cs="David" w:hint="eastAsia"/>
          <w:color w:val="080908"/>
          <w:rtl/>
        </w:rPr>
        <w:t>על</w:t>
      </w:r>
      <w:r w:rsidRPr="00F24B2E">
        <w:rPr>
          <w:rFonts w:ascii="David" w:hAnsi="David" w:cs="David"/>
          <w:color w:val="080908"/>
          <w:rtl/>
        </w:rPr>
        <w:t xml:space="preserve"> </w:t>
      </w:r>
      <w:r w:rsidRPr="00F24B2E">
        <w:rPr>
          <w:rFonts w:ascii="David" w:hAnsi="David" w:cs="David" w:hint="eastAsia"/>
          <w:color w:val="080908"/>
          <w:rtl/>
        </w:rPr>
        <w:t>סכום</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על</w:t>
      </w:r>
      <w:r w:rsidRPr="00F24B2E">
        <w:rPr>
          <w:rFonts w:ascii="David" w:hAnsi="David" w:cs="David"/>
          <w:color w:val="080908"/>
          <w:rtl/>
        </w:rPr>
        <w:t xml:space="preserve"> </w:t>
      </w:r>
      <w:r w:rsidRPr="00F24B2E">
        <w:rPr>
          <w:rFonts w:ascii="David" w:hAnsi="David" w:cs="David" w:hint="eastAsia"/>
          <w:color w:val="080908"/>
          <w:rtl/>
        </w:rPr>
        <w:t>ערבות</w:t>
      </w:r>
      <w:r w:rsidRPr="00F24B2E">
        <w:rPr>
          <w:rFonts w:ascii="David" w:hAnsi="David" w:cs="David"/>
          <w:color w:val="080908"/>
          <w:rtl/>
        </w:rPr>
        <w:t xml:space="preserve"> </w:t>
      </w:r>
      <w:r w:rsidRPr="00F24B2E">
        <w:rPr>
          <w:rFonts w:ascii="David" w:hAnsi="David" w:cs="David" w:hint="eastAsia"/>
          <w:color w:val="080908"/>
          <w:rtl/>
        </w:rPr>
        <w:t>זו</w:t>
      </w:r>
      <w:r w:rsidRPr="00F24B2E">
        <w:rPr>
          <w:rFonts w:ascii="David" w:hAnsi="David" w:cs="David"/>
          <w:color w:val="080908"/>
          <w:rtl/>
        </w:rPr>
        <w:t xml:space="preserve"> </w:t>
      </w:r>
      <w:r w:rsidRPr="00F24B2E">
        <w:rPr>
          <w:rFonts w:ascii="David" w:hAnsi="David" w:cs="David" w:hint="eastAsia"/>
          <w:color w:val="080908"/>
          <w:rtl/>
        </w:rPr>
        <w:t>יחולו</w:t>
      </w:r>
      <w:r w:rsidRPr="00F24B2E">
        <w:rPr>
          <w:rFonts w:ascii="David" w:hAnsi="David" w:cs="David"/>
          <w:color w:val="080908"/>
          <w:rtl/>
        </w:rPr>
        <w:t xml:space="preserve"> </w:t>
      </w:r>
      <w:r w:rsidRPr="00F24B2E">
        <w:rPr>
          <w:rFonts w:ascii="David" w:hAnsi="David" w:cs="David" w:hint="eastAsia"/>
          <w:color w:val="080908"/>
          <w:rtl/>
        </w:rPr>
        <w:t>הוראות</w:t>
      </w:r>
      <w:r w:rsidRPr="00F24B2E">
        <w:rPr>
          <w:rFonts w:ascii="David" w:hAnsi="David" w:cs="David"/>
          <w:color w:val="080908"/>
          <w:rtl/>
        </w:rPr>
        <w:t xml:space="preserve"> </w:t>
      </w:r>
      <w:r w:rsidRPr="00F24B2E">
        <w:rPr>
          <w:rFonts w:ascii="David" w:hAnsi="David" w:cs="David" w:hint="eastAsia"/>
          <w:color w:val="080908"/>
          <w:rtl/>
        </w:rPr>
        <w:t>הדין</w:t>
      </w:r>
      <w:r w:rsidRPr="00F24B2E">
        <w:rPr>
          <w:rFonts w:ascii="David" w:hAnsi="David" w:cs="David"/>
          <w:color w:val="080908"/>
          <w:rtl/>
        </w:rPr>
        <w:t xml:space="preserve"> </w:t>
      </w:r>
      <w:r w:rsidRPr="00F24B2E">
        <w:rPr>
          <w:rFonts w:ascii="David" w:hAnsi="David" w:cs="David" w:hint="eastAsia"/>
          <w:color w:val="080908"/>
          <w:rtl/>
        </w:rPr>
        <w:t>הישראלי</w:t>
      </w:r>
      <w:r w:rsidRPr="00F24B2E">
        <w:rPr>
          <w:rFonts w:ascii="David" w:hAnsi="David" w:cs="David"/>
          <w:color w:val="080908"/>
          <w:rtl/>
        </w:rPr>
        <w:t xml:space="preserve"> </w:t>
      </w:r>
      <w:r w:rsidRPr="00F24B2E">
        <w:rPr>
          <w:rFonts w:ascii="David" w:hAnsi="David" w:cs="David" w:hint="eastAsia"/>
          <w:color w:val="080908"/>
          <w:rtl/>
        </w:rPr>
        <w:t>בלבד</w:t>
      </w:r>
      <w:r w:rsidRPr="00F24B2E">
        <w:rPr>
          <w:rFonts w:ascii="David" w:hAnsi="David" w:cs="David"/>
          <w:color w:val="080908"/>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הכללים</w:t>
      </w:r>
      <w:r w:rsidRPr="00F24B2E">
        <w:rPr>
          <w:rFonts w:ascii="David" w:hAnsi="David" w:cs="David"/>
          <w:color w:val="080908"/>
          <w:rtl/>
        </w:rPr>
        <w:t xml:space="preserve"> </w:t>
      </w:r>
      <w:r w:rsidRPr="00F24B2E">
        <w:rPr>
          <w:rFonts w:ascii="David" w:hAnsi="David" w:cs="David" w:hint="eastAsia"/>
          <w:color w:val="080908"/>
          <w:rtl/>
        </w:rPr>
        <w:t>לניהול</w:t>
      </w:r>
      <w:r w:rsidRPr="00F24B2E">
        <w:rPr>
          <w:rFonts w:ascii="David" w:hAnsi="David" w:cs="David"/>
          <w:color w:val="080908"/>
          <w:rtl/>
        </w:rPr>
        <w:t xml:space="preserve"> </w:t>
      </w:r>
      <w:r w:rsidRPr="00F24B2E">
        <w:rPr>
          <w:rFonts w:ascii="David" w:hAnsi="David" w:cs="David" w:hint="eastAsia"/>
          <w:color w:val="080908"/>
          <w:rtl/>
        </w:rPr>
        <w:t>כתב</w:t>
      </w:r>
      <w:r w:rsidRPr="00F24B2E">
        <w:rPr>
          <w:rFonts w:ascii="David" w:hAnsi="David" w:cs="David"/>
          <w:color w:val="080908"/>
          <w:rtl/>
        </w:rPr>
        <w:t xml:space="preserve"> </w:t>
      </w:r>
      <w:r w:rsidRPr="00F24B2E">
        <w:rPr>
          <w:rFonts w:ascii="David" w:hAnsi="David" w:cs="David" w:hint="eastAsia"/>
          <w:color w:val="080908"/>
          <w:rtl/>
        </w:rPr>
        <w:t>ערבות</w:t>
      </w:r>
      <w:r w:rsidRPr="00F24B2E">
        <w:rPr>
          <w:rFonts w:ascii="David" w:hAnsi="David" w:cs="David"/>
          <w:color w:val="080908"/>
          <w:rtl/>
        </w:rPr>
        <w:t xml:space="preserve"> </w:t>
      </w:r>
      <w:r w:rsidRPr="00F24B2E">
        <w:rPr>
          <w:rFonts w:ascii="David" w:hAnsi="David" w:cs="David" w:hint="eastAsia"/>
          <w:color w:val="080908"/>
          <w:rtl/>
        </w:rPr>
        <w:t>זה</w:t>
      </w:r>
      <w:r w:rsidRPr="00F24B2E">
        <w:rPr>
          <w:rFonts w:ascii="David" w:hAnsi="David" w:cs="David"/>
          <w:color w:val="080908"/>
          <w:rtl/>
        </w:rPr>
        <w:t xml:space="preserve"> </w:t>
      </w:r>
      <w:r w:rsidRPr="00F24B2E">
        <w:rPr>
          <w:rFonts w:ascii="David" w:hAnsi="David" w:cs="David" w:hint="eastAsia"/>
          <w:color w:val="080908"/>
          <w:rtl/>
        </w:rPr>
        <w:t>יהיו</w:t>
      </w:r>
      <w:r w:rsidRPr="00F24B2E">
        <w:rPr>
          <w:rFonts w:ascii="David" w:hAnsi="David" w:cs="David"/>
          <w:color w:val="080908"/>
          <w:rtl/>
        </w:rPr>
        <w:t xml:space="preserve"> </w:t>
      </w:r>
      <w:r w:rsidRPr="00F24B2E">
        <w:rPr>
          <w:rFonts w:ascii="David" w:hAnsi="David" w:cs="David" w:hint="eastAsia"/>
          <w:color w:val="080908"/>
          <w:rtl/>
        </w:rPr>
        <w:t>בהתאם</w:t>
      </w:r>
      <w:r w:rsidRPr="00F24B2E">
        <w:rPr>
          <w:rFonts w:ascii="David" w:hAnsi="David" w:cs="David"/>
          <w:color w:val="080908"/>
          <w:rtl/>
        </w:rPr>
        <w:t xml:space="preserve"> </w:t>
      </w:r>
      <w:r w:rsidRPr="00F24B2E">
        <w:rPr>
          <w:rFonts w:ascii="David" w:hAnsi="David" w:cs="David" w:hint="eastAsia"/>
          <w:color w:val="080908"/>
          <w:rtl/>
        </w:rPr>
        <w:t>לתקן</w:t>
      </w:r>
      <w:r w:rsidRPr="00F24B2E">
        <w:rPr>
          <w:rFonts w:ascii="David" w:hAnsi="David" w:cs="David"/>
          <w:color w:val="080908"/>
          <w:rtl/>
        </w:rPr>
        <w:t xml:space="preserve"> </w:t>
      </w:r>
      <w:r w:rsidRPr="00F24B2E">
        <w:rPr>
          <w:rFonts w:ascii="David" w:hAnsi="David" w:cs="David" w:hint="eastAsia"/>
          <w:color w:val="080908"/>
          <w:rtl/>
        </w:rPr>
        <w:t>הערבויות</w:t>
      </w:r>
      <w:r w:rsidRPr="00F24B2E">
        <w:rPr>
          <w:rFonts w:ascii="David" w:hAnsi="David" w:cs="David"/>
          <w:color w:val="080908"/>
          <w:rtl/>
        </w:rPr>
        <w:t xml:space="preserve"> </w:t>
      </w:r>
      <w:r w:rsidRPr="00F24B2E">
        <w:rPr>
          <w:rFonts w:ascii="David" w:hAnsi="David" w:cs="David" w:hint="eastAsia"/>
          <w:color w:val="080908"/>
          <w:rtl/>
        </w:rPr>
        <w:t>הדיגיטאליות</w:t>
      </w:r>
      <w:r w:rsidRPr="00F24B2E">
        <w:rPr>
          <w:rFonts w:ascii="David" w:hAnsi="David" w:cs="David"/>
          <w:color w:val="080908"/>
          <w:rtl/>
        </w:rPr>
        <w:t xml:space="preserve"> </w:t>
      </w:r>
      <w:r w:rsidRPr="00F24B2E">
        <w:rPr>
          <w:rFonts w:ascii="David" w:hAnsi="David" w:cs="David" w:hint="eastAsia"/>
          <w:color w:val="080908"/>
          <w:rtl/>
        </w:rPr>
        <w:t>כפי</w:t>
      </w:r>
      <w:r w:rsidRPr="00F24B2E">
        <w:rPr>
          <w:rFonts w:ascii="David" w:hAnsi="David" w:cs="David"/>
          <w:color w:val="080908"/>
          <w:rtl/>
        </w:rPr>
        <w:t xml:space="preserve"> </w:t>
      </w:r>
      <w:r w:rsidRPr="00F24B2E">
        <w:rPr>
          <w:rFonts w:ascii="David" w:hAnsi="David" w:cs="David" w:hint="eastAsia"/>
          <w:color w:val="080908"/>
          <w:rtl/>
        </w:rPr>
        <w:t>שפורסם</w:t>
      </w:r>
      <w:r w:rsidRPr="00F24B2E">
        <w:rPr>
          <w:rFonts w:ascii="David" w:hAnsi="David" w:cs="David"/>
          <w:color w:val="080908"/>
          <w:rtl/>
        </w:rPr>
        <w:t xml:space="preserve"> </w:t>
      </w:r>
      <w:r w:rsidRPr="00F24B2E">
        <w:rPr>
          <w:rFonts w:ascii="David" w:hAnsi="David" w:cs="David" w:hint="eastAsia"/>
          <w:color w:val="080908"/>
          <w:rtl/>
        </w:rPr>
        <w:t>באתר</w:t>
      </w:r>
      <w:r w:rsidRPr="00F24B2E">
        <w:rPr>
          <w:rFonts w:ascii="David" w:hAnsi="David" w:cs="David"/>
          <w:color w:val="080908"/>
          <w:rtl/>
        </w:rPr>
        <w:t xml:space="preserve"> </w:t>
      </w:r>
      <w:r w:rsidRPr="00F24B2E">
        <w:rPr>
          <w:rFonts w:ascii="David" w:hAnsi="David" w:cs="David" w:hint="eastAsia"/>
          <w:color w:val="080908"/>
          <w:rtl/>
        </w:rPr>
        <w:t>הוראות</w:t>
      </w:r>
      <w:r w:rsidRPr="00F24B2E">
        <w:rPr>
          <w:rFonts w:ascii="David" w:hAnsi="David" w:cs="David"/>
          <w:color w:val="080908"/>
          <w:rtl/>
        </w:rPr>
        <w:t xml:space="preserve"> </w:t>
      </w:r>
      <w:proofErr w:type="spellStart"/>
      <w:r w:rsidRPr="00F24B2E">
        <w:rPr>
          <w:rFonts w:ascii="David" w:hAnsi="David" w:cs="David" w:hint="eastAsia"/>
          <w:color w:val="080908"/>
          <w:rtl/>
        </w:rPr>
        <w:t>התכ</w:t>
      </w:r>
      <w:r w:rsidRPr="00F24B2E">
        <w:rPr>
          <w:rFonts w:ascii="David" w:hAnsi="David" w:cs="David"/>
          <w:color w:val="080908"/>
          <w:rtl/>
        </w:rPr>
        <w:t>"ם</w:t>
      </w:r>
      <w:proofErr w:type="spellEnd"/>
      <w:r w:rsidRPr="00F24B2E">
        <w:rPr>
          <w:rFonts w:ascii="David" w:hAnsi="David" w:cs="David"/>
          <w:color w:val="080908"/>
          <w:rtl/>
        </w:rPr>
        <w:t xml:space="preserve"> </w:t>
      </w:r>
      <w:r w:rsidRPr="00F24B2E">
        <w:rPr>
          <w:rFonts w:ascii="David" w:hAnsi="David" w:cs="David" w:hint="eastAsia"/>
          <w:color w:val="080908"/>
          <w:rtl/>
        </w:rPr>
        <w:t>של</w:t>
      </w:r>
      <w:r w:rsidRPr="00F24B2E">
        <w:rPr>
          <w:rFonts w:ascii="David" w:hAnsi="David" w:cs="David"/>
          <w:color w:val="080908"/>
          <w:rtl/>
        </w:rPr>
        <w:t xml:space="preserve"> </w:t>
      </w:r>
      <w:r w:rsidRPr="00F24B2E">
        <w:rPr>
          <w:rFonts w:ascii="David" w:hAnsi="David" w:cs="David" w:hint="eastAsia"/>
          <w:color w:val="080908"/>
          <w:rtl/>
        </w:rPr>
        <w:t>החשב</w:t>
      </w:r>
      <w:r w:rsidRPr="00F24B2E">
        <w:rPr>
          <w:rFonts w:ascii="David" w:hAnsi="David" w:cs="David"/>
          <w:color w:val="080908"/>
          <w:rtl/>
        </w:rPr>
        <w:t xml:space="preserve"> </w:t>
      </w:r>
      <w:r w:rsidRPr="00F24B2E">
        <w:rPr>
          <w:rFonts w:ascii="David" w:hAnsi="David" w:cs="David" w:hint="eastAsia"/>
          <w:color w:val="080908"/>
          <w:rtl/>
        </w:rPr>
        <w:t>הכללי</w:t>
      </w:r>
      <w:r w:rsidRPr="00F24B2E">
        <w:rPr>
          <w:rFonts w:ascii="David" w:hAnsi="David" w:cs="David"/>
          <w:color w:val="080908"/>
          <w:rtl/>
        </w:rPr>
        <w:t xml:space="preserve">, </w:t>
      </w:r>
      <w:r w:rsidRPr="00F24B2E">
        <w:rPr>
          <w:rFonts w:ascii="David" w:hAnsi="David" w:cs="David" w:hint="eastAsia"/>
          <w:color w:val="080908"/>
          <w:rtl/>
        </w:rPr>
        <w:t>כנוסחו</w:t>
      </w:r>
      <w:r w:rsidRPr="00F24B2E">
        <w:rPr>
          <w:rFonts w:ascii="David" w:hAnsi="David" w:cs="David"/>
          <w:color w:val="080908"/>
          <w:rtl/>
        </w:rPr>
        <w:t xml:space="preserve"> </w:t>
      </w:r>
      <w:r w:rsidRPr="00F24B2E">
        <w:rPr>
          <w:rFonts w:ascii="David" w:hAnsi="David" w:cs="David" w:hint="eastAsia"/>
          <w:color w:val="080908"/>
          <w:rtl/>
        </w:rPr>
        <w:t>במועד</w:t>
      </w:r>
      <w:r w:rsidRPr="00F24B2E">
        <w:rPr>
          <w:rFonts w:ascii="David" w:hAnsi="David" w:cs="David"/>
          <w:color w:val="080908"/>
          <w:rtl/>
        </w:rPr>
        <w:t xml:space="preserve"> </w:t>
      </w:r>
      <w:r w:rsidRPr="00F24B2E">
        <w:rPr>
          <w:rFonts w:ascii="David" w:hAnsi="David" w:cs="David" w:hint="eastAsia"/>
          <w:color w:val="080908"/>
          <w:rtl/>
        </w:rPr>
        <w:t>הנפקת</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ובכלל</w:t>
      </w:r>
      <w:r w:rsidRPr="00F24B2E">
        <w:rPr>
          <w:rFonts w:ascii="David" w:hAnsi="David" w:cs="David"/>
          <w:color w:val="080908"/>
          <w:rtl/>
        </w:rPr>
        <w:t xml:space="preserve"> </w:t>
      </w:r>
      <w:r w:rsidRPr="00F24B2E">
        <w:rPr>
          <w:rFonts w:ascii="David" w:hAnsi="David" w:cs="David" w:hint="eastAsia"/>
          <w:color w:val="080908"/>
          <w:rtl/>
        </w:rPr>
        <w:t>זה</w:t>
      </w:r>
      <w:r w:rsidRPr="00F24B2E">
        <w:rPr>
          <w:rFonts w:ascii="David" w:hAnsi="David" w:cs="David"/>
          <w:color w:val="080908"/>
          <w:rtl/>
        </w:rPr>
        <w:t xml:space="preserve"> </w:t>
      </w:r>
      <w:r w:rsidRPr="00F24B2E">
        <w:rPr>
          <w:rFonts w:ascii="David" w:hAnsi="David" w:cs="David" w:hint="eastAsia"/>
          <w:color w:val="080908"/>
          <w:rtl/>
        </w:rPr>
        <w:t>בהתאם</w:t>
      </w:r>
      <w:r w:rsidRPr="00F24B2E">
        <w:rPr>
          <w:rFonts w:ascii="David" w:hAnsi="David" w:cs="David"/>
          <w:color w:val="080908"/>
          <w:rtl/>
        </w:rPr>
        <w:t xml:space="preserve"> </w:t>
      </w:r>
      <w:r w:rsidRPr="00F24B2E">
        <w:rPr>
          <w:rFonts w:ascii="David" w:hAnsi="David" w:cs="David" w:hint="eastAsia"/>
          <w:color w:val="080908"/>
          <w:rtl/>
        </w:rPr>
        <w:t>לכללים</w:t>
      </w:r>
      <w:r w:rsidRPr="00F24B2E">
        <w:rPr>
          <w:rFonts w:ascii="David" w:hAnsi="David" w:cs="David"/>
          <w:color w:val="080908"/>
          <w:rtl/>
        </w:rPr>
        <w:t xml:space="preserve"> </w:t>
      </w:r>
      <w:r w:rsidRPr="00F24B2E">
        <w:rPr>
          <w:rFonts w:ascii="David" w:hAnsi="David" w:cs="David" w:hint="eastAsia"/>
          <w:color w:val="080908"/>
          <w:rtl/>
        </w:rPr>
        <w:t>המפורטים</w:t>
      </w:r>
      <w:r w:rsidRPr="00F24B2E">
        <w:rPr>
          <w:rFonts w:ascii="David" w:hAnsi="David" w:cs="David"/>
          <w:color w:val="080908"/>
          <w:rtl/>
        </w:rPr>
        <w:t xml:space="preserve"> </w:t>
      </w:r>
      <w:r w:rsidRPr="00F24B2E">
        <w:rPr>
          <w:rFonts w:ascii="David" w:hAnsi="David" w:cs="David" w:hint="eastAsia"/>
          <w:color w:val="080908"/>
          <w:rtl/>
        </w:rPr>
        <w:t>להלן</w:t>
      </w:r>
      <w:r w:rsidRPr="00F24B2E">
        <w:rPr>
          <w:rFonts w:ascii="David" w:hAnsi="David" w:cs="David"/>
          <w:color w:val="080908"/>
          <w:rtl/>
        </w:rPr>
        <w:t>:</w:t>
      </w:r>
    </w:p>
    <w:p w:rsidR="00EC3DC3" w:rsidRPr="00F24B2E" w:rsidRDefault="00E22395" w:rsidP="00F24B2E">
      <w:pPr>
        <w:pStyle w:val="af4"/>
        <w:numPr>
          <w:ilvl w:val="0"/>
          <w:numId w:val="70"/>
        </w:numPr>
        <w:tabs>
          <w:tab w:val="left" w:pos="7227"/>
        </w:tabs>
        <w:spacing w:before="120" w:line="360" w:lineRule="atLeast"/>
        <w:jc w:val="both"/>
        <w:rPr>
          <w:rFonts w:ascii="David" w:hAnsi="David" w:cs="David"/>
          <w:color w:val="080908"/>
          <w:szCs w:val="26"/>
        </w:rPr>
      </w:pPr>
      <w:r w:rsidRPr="00F24B2E">
        <w:rPr>
          <w:rFonts w:ascii="David" w:hAnsi="David" w:cs="David" w:hint="eastAsia"/>
          <w:color w:val="080908"/>
          <w:szCs w:val="26"/>
          <w:rtl/>
        </w:rPr>
        <w:t>ניהול</w:t>
      </w:r>
      <w:r w:rsidRPr="00F24B2E">
        <w:rPr>
          <w:rFonts w:ascii="David" w:hAnsi="David" w:cs="David"/>
          <w:color w:val="080908"/>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3DC3" w:rsidRPr="00F24B2E" w:rsidRDefault="00E22395" w:rsidP="00F24B2E">
      <w:pPr>
        <w:pStyle w:val="af4"/>
        <w:numPr>
          <w:ilvl w:val="0"/>
          <w:numId w:val="70"/>
        </w:numPr>
        <w:tabs>
          <w:tab w:val="left" w:pos="7227"/>
        </w:tabs>
        <w:spacing w:before="120" w:line="360" w:lineRule="atLeast"/>
        <w:jc w:val="both"/>
        <w:rPr>
          <w:rFonts w:ascii="David" w:hAnsi="David" w:cs="David"/>
          <w:color w:val="080908"/>
          <w:szCs w:val="26"/>
          <w:rtl/>
        </w:rPr>
      </w:pPr>
      <w:r w:rsidRPr="00F24B2E">
        <w:rPr>
          <w:rFonts w:ascii="David" w:hAnsi="David" w:cs="David" w:hint="eastAsia"/>
          <w:color w:val="080908"/>
          <w:szCs w:val="26"/>
          <w:rtl/>
        </w:rPr>
        <w:t>התאריכים</w:t>
      </w:r>
      <w:r w:rsidRPr="00F24B2E">
        <w:rPr>
          <w:rFonts w:ascii="David" w:hAnsi="David" w:cs="David"/>
          <w:color w:val="080908"/>
          <w:szCs w:val="26"/>
          <w:rtl/>
        </w:rPr>
        <w:t xml:space="preserve"> </w:t>
      </w:r>
      <w:r w:rsidRPr="00F24B2E">
        <w:rPr>
          <w:rFonts w:ascii="David" w:hAnsi="David" w:cs="David" w:hint="eastAsia"/>
          <w:color w:val="080908"/>
          <w:szCs w:val="26"/>
          <w:rtl/>
        </w:rPr>
        <w:t>בערבות</w:t>
      </w:r>
      <w:r w:rsidRPr="00F24B2E">
        <w:rPr>
          <w:rFonts w:ascii="David" w:hAnsi="David" w:cs="David"/>
          <w:color w:val="080908"/>
          <w:szCs w:val="26"/>
          <w:rtl/>
        </w:rPr>
        <w:t xml:space="preserve"> </w:t>
      </w:r>
      <w:r w:rsidRPr="00F24B2E">
        <w:rPr>
          <w:rFonts w:ascii="David" w:hAnsi="David" w:cs="David" w:hint="eastAsia"/>
          <w:color w:val="080908"/>
          <w:szCs w:val="26"/>
          <w:rtl/>
        </w:rPr>
        <w:t>מתייחסים</w:t>
      </w:r>
      <w:r w:rsidRPr="00F24B2E">
        <w:rPr>
          <w:rFonts w:ascii="David" w:hAnsi="David" w:cs="David"/>
          <w:color w:val="080908"/>
          <w:szCs w:val="26"/>
          <w:rtl/>
        </w:rPr>
        <w:t xml:space="preserve"> </w:t>
      </w:r>
      <w:r w:rsidRPr="00F24B2E">
        <w:rPr>
          <w:rFonts w:ascii="David" w:hAnsi="David" w:cs="David" w:hint="eastAsia"/>
          <w:color w:val="080908"/>
          <w:szCs w:val="26"/>
          <w:rtl/>
        </w:rPr>
        <w:t>לימים</w:t>
      </w:r>
      <w:r w:rsidRPr="00F24B2E">
        <w:rPr>
          <w:rFonts w:ascii="David" w:hAnsi="David" w:cs="David"/>
          <w:color w:val="080908"/>
          <w:szCs w:val="26"/>
          <w:rtl/>
        </w:rPr>
        <w:t xml:space="preserve"> </w:t>
      </w:r>
      <w:proofErr w:type="spellStart"/>
      <w:r w:rsidRPr="00F24B2E">
        <w:rPr>
          <w:rFonts w:ascii="David" w:hAnsi="David" w:cs="David" w:hint="eastAsia"/>
          <w:color w:val="080908"/>
          <w:szCs w:val="26"/>
          <w:rtl/>
        </w:rPr>
        <w:t>קלנדריים</w:t>
      </w:r>
      <w:proofErr w:type="spellEnd"/>
      <w:r w:rsidRPr="00F24B2E">
        <w:rPr>
          <w:rFonts w:ascii="David" w:hAnsi="David" w:cs="David"/>
          <w:color w:val="080908"/>
          <w:szCs w:val="26"/>
          <w:rtl/>
        </w:rPr>
        <w:t xml:space="preserve">, </w:t>
      </w:r>
      <w:r w:rsidRPr="00F24B2E">
        <w:rPr>
          <w:rFonts w:ascii="David" w:hAnsi="David" w:cs="David" w:hint="eastAsia"/>
          <w:color w:val="080908"/>
          <w:szCs w:val="26"/>
          <w:rtl/>
        </w:rPr>
        <w:t>המסתיימים</w:t>
      </w:r>
      <w:r w:rsidRPr="00F24B2E">
        <w:rPr>
          <w:rFonts w:ascii="David" w:hAnsi="David" w:cs="David"/>
          <w:color w:val="080908"/>
          <w:szCs w:val="26"/>
          <w:rtl/>
        </w:rPr>
        <w:t xml:space="preserve"> </w:t>
      </w:r>
      <w:r w:rsidRPr="00F24B2E">
        <w:rPr>
          <w:rFonts w:ascii="David" w:hAnsi="David" w:cs="David" w:hint="eastAsia"/>
          <w:color w:val="080908"/>
          <w:szCs w:val="26"/>
          <w:rtl/>
        </w:rPr>
        <w:t>בשעה</w:t>
      </w:r>
      <w:r w:rsidRPr="00F24B2E">
        <w:rPr>
          <w:rFonts w:ascii="David" w:hAnsi="David" w:cs="David"/>
          <w:color w:val="080908"/>
          <w:szCs w:val="26"/>
          <w:rtl/>
        </w:rPr>
        <w:t xml:space="preserve"> 23:59, </w:t>
      </w:r>
      <w:r w:rsidRPr="00F24B2E">
        <w:rPr>
          <w:rFonts w:ascii="David" w:hAnsi="David" w:cs="David" w:hint="eastAsia"/>
          <w:color w:val="080908"/>
          <w:szCs w:val="26"/>
          <w:rtl/>
        </w:rPr>
        <w:t>וזאת</w:t>
      </w:r>
      <w:r w:rsidRPr="00F24B2E">
        <w:rPr>
          <w:rFonts w:ascii="David" w:hAnsi="David" w:cs="David"/>
          <w:color w:val="080908"/>
          <w:szCs w:val="26"/>
          <w:rtl/>
        </w:rPr>
        <w:t xml:space="preserve"> </w:t>
      </w:r>
      <w:r w:rsidRPr="00F24B2E">
        <w:rPr>
          <w:rFonts w:ascii="David" w:hAnsi="David" w:cs="David" w:hint="eastAsia"/>
          <w:color w:val="080908"/>
          <w:szCs w:val="26"/>
          <w:rtl/>
        </w:rPr>
        <w:t>למעט</w:t>
      </w:r>
      <w:r w:rsidRPr="00F24B2E">
        <w:rPr>
          <w:rFonts w:ascii="David" w:hAnsi="David" w:cs="David"/>
          <w:color w:val="080908"/>
          <w:szCs w:val="26"/>
          <w:rtl/>
        </w:rPr>
        <w:t xml:space="preserve"> </w:t>
      </w:r>
      <w:r w:rsidRPr="00F24B2E">
        <w:rPr>
          <w:rFonts w:ascii="David" w:hAnsi="David" w:cs="David" w:hint="eastAsia"/>
          <w:color w:val="080908"/>
          <w:szCs w:val="26"/>
          <w:rtl/>
        </w:rPr>
        <w:t>מניין</w:t>
      </w:r>
      <w:r w:rsidRPr="00F24B2E">
        <w:rPr>
          <w:rFonts w:ascii="David" w:hAnsi="David" w:cs="David"/>
          <w:color w:val="080908"/>
          <w:szCs w:val="26"/>
          <w:rtl/>
        </w:rPr>
        <w:t xml:space="preserve"> </w:t>
      </w:r>
      <w:r w:rsidRPr="00F24B2E">
        <w:rPr>
          <w:rFonts w:ascii="David" w:hAnsi="David" w:cs="David" w:hint="eastAsia"/>
          <w:color w:val="080908"/>
          <w:szCs w:val="26"/>
          <w:rtl/>
        </w:rPr>
        <w:t>הימים</w:t>
      </w:r>
      <w:r w:rsidRPr="00F24B2E">
        <w:rPr>
          <w:rFonts w:ascii="David" w:hAnsi="David" w:cs="David"/>
          <w:color w:val="080908"/>
          <w:szCs w:val="26"/>
          <w:rtl/>
        </w:rPr>
        <w:t xml:space="preserve"> </w:t>
      </w:r>
      <w:r w:rsidRPr="00F24B2E">
        <w:rPr>
          <w:rFonts w:ascii="David" w:hAnsi="David" w:cs="David" w:hint="eastAsia"/>
          <w:color w:val="080908"/>
          <w:szCs w:val="26"/>
          <w:rtl/>
        </w:rPr>
        <w:t>לתשלום</w:t>
      </w:r>
      <w:r w:rsidRPr="00F24B2E">
        <w:rPr>
          <w:rFonts w:ascii="David" w:hAnsi="David" w:cs="David"/>
          <w:color w:val="080908"/>
          <w:szCs w:val="26"/>
          <w:rtl/>
        </w:rPr>
        <w:t xml:space="preserve"> </w:t>
      </w:r>
      <w:r w:rsidRPr="00F24B2E">
        <w:rPr>
          <w:rFonts w:ascii="David" w:hAnsi="David" w:cs="David" w:hint="eastAsia"/>
          <w:color w:val="080908"/>
          <w:szCs w:val="26"/>
          <w:rtl/>
        </w:rPr>
        <w:t>בגין</w:t>
      </w:r>
      <w:r w:rsidRPr="00F24B2E">
        <w:rPr>
          <w:rFonts w:ascii="David" w:hAnsi="David" w:cs="David"/>
          <w:color w:val="080908"/>
          <w:szCs w:val="26"/>
          <w:rtl/>
        </w:rPr>
        <w:t xml:space="preserve"> </w:t>
      </w:r>
      <w:r w:rsidRPr="00F24B2E">
        <w:rPr>
          <w:rFonts w:ascii="David" w:hAnsi="David" w:cs="David" w:hint="eastAsia"/>
          <w:color w:val="080908"/>
          <w:szCs w:val="26"/>
          <w:rtl/>
        </w:rPr>
        <w:t>חילוט</w:t>
      </w:r>
      <w:r w:rsidRPr="00F24B2E">
        <w:rPr>
          <w:rFonts w:ascii="David" w:hAnsi="David" w:cs="David"/>
          <w:color w:val="080908"/>
          <w:szCs w:val="26"/>
          <w:rtl/>
        </w:rPr>
        <w:t xml:space="preserve"> </w:t>
      </w:r>
      <w:r w:rsidRPr="00F24B2E">
        <w:rPr>
          <w:rFonts w:ascii="David" w:hAnsi="David" w:cs="David" w:hint="eastAsia"/>
          <w:color w:val="080908"/>
          <w:szCs w:val="26"/>
          <w:rtl/>
        </w:rPr>
        <w:t>ערבות</w:t>
      </w:r>
      <w:r w:rsidRPr="00F24B2E">
        <w:rPr>
          <w:rFonts w:ascii="David" w:hAnsi="David" w:cs="David"/>
          <w:color w:val="080908"/>
          <w:szCs w:val="26"/>
          <w:rtl/>
        </w:rPr>
        <w:t xml:space="preserve"> </w:t>
      </w:r>
      <w:r w:rsidRPr="00F24B2E">
        <w:rPr>
          <w:rFonts w:ascii="David" w:hAnsi="David" w:cs="David" w:hint="eastAsia"/>
          <w:color w:val="080908"/>
          <w:szCs w:val="26"/>
          <w:rtl/>
        </w:rPr>
        <w:t>על</w:t>
      </w:r>
      <w:r w:rsidRPr="00F24B2E">
        <w:rPr>
          <w:rFonts w:ascii="David" w:hAnsi="David" w:cs="David"/>
          <w:color w:val="080908"/>
          <w:szCs w:val="26"/>
          <w:rtl/>
        </w:rPr>
        <w:t xml:space="preserve"> </w:t>
      </w:r>
      <w:r w:rsidRPr="00F24B2E">
        <w:rPr>
          <w:rFonts w:ascii="David" w:hAnsi="David" w:cs="David" w:hint="eastAsia"/>
          <w:color w:val="080908"/>
          <w:szCs w:val="26"/>
          <w:rtl/>
        </w:rPr>
        <w:t>ידי</w:t>
      </w:r>
      <w:r w:rsidRPr="00F24B2E">
        <w:rPr>
          <w:rFonts w:ascii="David" w:hAnsi="David" w:cs="David"/>
          <w:color w:val="080908"/>
          <w:szCs w:val="26"/>
          <w:rtl/>
        </w:rPr>
        <w:t xml:space="preserve"> </w:t>
      </w:r>
      <w:r w:rsidRPr="00F24B2E">
        <w:rPr>
          <w:rFonts w:ascii="David" w:hAnsi="David" w:cs="David" w:hint="eastAsia"/>
          <w:color w:val="080908"/>
          <w:szCs w:val="26"/>
          <w:rtl/>
        </w:rPr>
        <w:t>מנפיק</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r w:rsidRPr="00F24B2E">
        <w:rPr>
          <w:rFonts w:ascii="David" w:hAnsi="David" w:cs="David"/>
          <w:color w:val="080908"/>
          <w:szCs w:val="26"/>
          <w:rtl/>
        </w:rPr>
        <w:t xml:space="preserve">. </w:t>
      </w:r>
      <w:r w:rsidRPr="00F24B2E">
        <w:rPr>
          <w:rFonts w:ascii="David" w:hAnsi="David" w:cs="David" w:hint="eastAsia"/>
          <w:color w:val="080908"/>
          <w:szCs w:val="26"/>
          <w:rtl/>
        </w:rPr>
        <w:t>מניין</w:t>
      </w:r>
      <w:r w:rsidRPr="00F24B2E">
        <w:rPr>
          <w:rFonts w:ascii="David" w:hAnsi="David" w:cs="David"/>
          <w:color w:val="080908"/>
          <w:szCs w:val="26"/>
          <w:rtl/>
        </w:rPr>
        <w:t xml:space="preserve"> </w:t>
      </w:r>
      <w:r w:rsidRPr="00F24B2E">
        <w:rPr>
          <w:rFonts w:ascii="David" w:hAnsi="David" w:cs="David" w:hint="eastAsia"/>
          <w:color w:val="080908"/>
          <w:szCs w:val="26"/>
          <w:rtl/>
        </w:rPr>
        <w:t>הימים</w:t>
      </w:r>
      <w:r w:rsidRPr="00F24B2E">
        <w:rPr>
          <w:rFonts w:ascii="David" w:hAnsi="David" w:cs="David"/>
          <w:color w:val="080908"/>
          <w:szCs w:val="26"/>
          <w:rtl/>
        </w:rPr>
        <w:t xml:space="preserve"> </w:t>
      </w:r>
      <w:r w:rsidRPr="00F24B2E">
        <w:rPr>
          <w:rFonts w:ascii="David" w:hAnsi="David" w:cs="David" w:hint="eastAsia"/>
          <w:color w:val="080908"/>
          <w:szCs w:val="26"/>
          <w:rtl/>
        </w:rPr>
        <w:t>לתשלום</w:t>
      </w:r>
      <w:r w:rsidRPr="00F24B2E">
        <w:rPr>
          <w:rFonts w:ascii="David" w:hAnsi="David" w:cs="David"/>
          <w:color w:val="080908"/>
          <w:szCs w:val="26"/>
          <w:rtl/>
        </w:rPr>
        <w:t xml:space="preserve"> </w:t>
      </w:r>
      <w:r w:rsidRPr="00F24B2E">
        <w:rPr>
          <w:rFonts w:ascii="David" w:hAnsi="David" w:cs="David" w:hint="eastAsia"/>
          <w:color w:val="080908"/>
          <w:szCs w:val="26"/>
          <w:rtl/>
        </w:rPr>
        <w:t>בגין</w:t>
      </w:r>
      <w:r w:rsidRPr="00F24B2E">
        <w:rPr>
          <w:rFonts w:ascii="David" w:hAnsi="David" w:cs="David"/>
          <w:color w:val="080908"/>
          <w:szCs w:val="26"/>
          <w:rtl/>
        </w:rPr>
        <w:t xml:space="preserve"> </w:t>
      </w:r>
      <w:r w:rsidRPr="00F24B2E">
        <w:rPr>
          <w:rFonts w:ascii="David" w:hAnsi="David" w:cs="David" w:hint="eastAsia"/>
          <w:color w:val="080908"/>
          <w:szCs w:val="26"/>
          <w:rtl/>
        </w:rPr>
        <w:t>חילוט</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bookmarkStart w:id="524" w:name="_Ref3125565"/>
      <w:r w:rsidRPr="00F24B2E">
        <w:rPr>
          <w:rFonts w:ascii="David" w:hAnsi="David" w:cs="David"/>
          <w:color w:val="080908"/>
          <w:szCs w:val="26"/>
          <w:rtl/>
        </w:rPr>
        <w:t xml:space="preserve">, </w:t>
      </w:r>
      <w:r w:rsidRPr="00F24B2E">
        <w:rPr>
          <w:rFonts w:ascii="David" w:hAnsi="David" w:cs="David" w:hint="eastAsia"/>
          <w:color w:val="080908"/>
          <w:szCs w:val="26"/>
          <w:rtl/>
        </w:rPr>
        <w:t>יחל</w:t>
      </w:r>
      <w:r w:rsidRPr="00F24B2E">
        <w:rPr>
          <w:rFonts w:ascii="David" w:hAnsi="David" w:cs="David"/>
          <w:color w:val="080908"/>
          <w:szCs w:val="26"/>
          <w:rtl/>
        </w:rPr>
        <w:t xml:space="preserve"> </w:t>
      </w:r>
      <w:r w:rsidRPr="00F24B2E">
        <w:rPr>
          <w:rFonts w:ascii="David" w:hAnsi="David" w:cs="David" w:hint="eastAsia"/>
          <w:color w:val="080908"/>
          <w:szCs w:val="26"/>
          <w:rtl/>
        </w:rPr>
        <w:t>ב</w:t>
      </w:r>
      <w:r w:rsidRPr="00F24B2E">
        <w:rPr>
          <w:rFonts w:ascii="David" w:hAnsi="David" w:cs="David"/>
          <w:color w:val="080908"/>
          <w:szCs w:val="26"/>
          <w:rtl/>
        </w:rPr>
        <w:t xml:space="preserve">יום </w:t>
      </w:r>
      <w:r w:rsidRPr="00F24B2E">
        <w:rPr>
          <w:rFonts w:ascii="David" w:hAnsi="David" w:cs="David" w:hint="eastAsia"/>
          <w:color w:val="080908"/>
          <w:szCs w:val="26"/>
          <w:rtl/>
        </w:rPr>
        <w:t>ה</w:t>
      </w:r>
      <w:r w:rsidRPr="00F24B2E">
        <w:rPr>
          <w:rFonts w:ascii="David" w:hAnsi="David" w:cs="David"/>
          <w:color w:val="080908"/>
          <w:szCs w:val="26"/>
          <w:rtl/>
        </w:rPr>
        <w:t xml:space="preserve">עסקים </w:t>
      </w:r>
      <w:r w:rsidRPr="00F24B2E">
        <w:rPr>
          <w:rFonts w:ascii="David" w:hAnsi="David" w:cs="David" w:hint="eastAsia"/>
          <w:color w:val="080908"/>
          <w:szCs w:val="26"/>
          <w:rtl/>
        </w:rPr>
        <w:t>ה</w:t>
      </w:r>
      <w:r w:rsidRPr="00F24B2E">
        <w:rPr>
          <w:rFonts w:ascii="David" w:hAnsi="David" w:cs="David"/>
          <w:color w:val="080908"/>
          <w:szCs w:val="26"/>
          <w:rtl/>
        </w:rPr>
        <w:t xml:space="preserve">בנקאי </w:t>
      </w:r>
      <w:r w:rsidRPr="00F24B2E">
        <w:rPr>
          <w:rFonts w:ascii="David" w:hAnsi="David" w:cs="David" w:hint="eastAsia"/>
          <w:color w:val="080908"/>
          <w:szCs w:val="26"/>
          <w:rtl/>
        </w:rPr>
        <w:t>בו</w:t>
      </w:r>
      <w:r w:rsidRPr="00F24B2E">
        <w:rPr>
          <w:rFonts w:ascii="David" w:hAnsi="David" w:cs="David"/>
          <w:color w:val="080908"/>
          <w:szCs w:val="26"/>
          <w:rtl/>
        </w:rPr>
        <w:t xml:space="preserve"> </w:t>
      </w:r>
      <w:r w:rsidRPr="00F24B2E">
        <w:rPr>
          <w:rFonts w:ascii="David" w:hAnsi="David" w:cs="David" w:hint="eastAsia"/>
          <w:color w:val="080908"/>
          <w:szCs w:val="26"/>
          <w:rtl/>
        </w:rPr>
        <w:t>התקבלה</w:t>
      </w:r>
      <w:r w:rsidRPr="00F24B2E">
        <w:rPr>
          <w:rFonts w:ascii="David" w:hAnsi="David" w:cs="David"/>
          <w:color w:val="080908"/>
          <w:szCs w:val="26"/>
          <w:rtl/>
        </w:rPr>
        <w:t xml:space="preserve"> </w:t>
      </w:r>
      <w:r w:rsidRPr="00F24B2E">
        <w:rPr>
          <w:rFonts w:ascii="David" w:hAnsi="David" w:cs="David" w:hint="eastAsia"/>
          <w:color w:val="080908"/>
          <w:szCs w:val="26"/>
          <w:rtl/>
        </w:rPr>
        <w:t>הדרישה</w:t>
      </w:r>
      <w:r w:rsidRPr="00F24B2E">
        <w:rPr>
          <w:rFonts w:ascii="David" w:hAnsi="David" w:cs="David"/>
          <w:color w:val="080908"/>
          <w:szCs w:val="26"/>
          <w:rtl/>
        </w:rPr>
        <w:t xml:space="preserve"> </w:t>
      </w:r>
      <w:r w:rsidRPr="00F24B2E">
        <w:rPr>
          <w:rFonts w:ascii="David" w:hAnsi="David" w:cs="David" w:hint="eastAsia"/>
          <w:color w:val="080908"/>
          <w:szCs w:val="26"/>
          <w:rtl/>
        </w:rPr>
        <w:t>לחילוט</w:t>
      </w:r>
      <w:r w:rsidRPr="00F24B2E">
        <w:rPr>
          <w:rFonts w:ascii="David" w:hAnsi="David" w:cs="David"/>
          <w:color w:val="080908"/>
          <w:szCs w:val="26"/>
          <w:rtl/>
        </w:rPr>
        <w:t xml:space="preserve"> </w:t>
      </w:r>
      <w:r w:rsidRPr="00F24B2E">
        <w:rPr>
          <w:rFonts w:ascii="David" w:hAnsi="David" w:cs="David" w:hint="eastAsia"/>
          <w:color w:val="080908"/>
          <w:szCs w:val="26"/>
          <w:rtl/>
        </w:rPr>
        <w:t>ממקבל</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r w:rsidRPr="00F24B2E">
        <w:rPr>
          <w:rFonts w:ascii="David" w:hAnsi="David" w:cs="David"/>
          <w:color w:val="080908"/>
          <w:szCs w:val="26"/>
          <w:rtl/>
        </w:rPr>
        <w:t xml:space="preserve">. </w:t>
      </w:r>
      <w:r w:rsidRPr="00F24B2E">
        <w:rPr>
          <w:rFonts w:ascii="David" w:hAnsi="David" w:cs="David" w:hint="eastAsia"/>
          <w:color w:val="080908"/>
          <w:szCs w:val="26"/>
          <w:rtl/>
        </w:rPr>
        <w:t>במקרה</w:t>
      </w:r>
      <w:r w:rsidRPr="00F24B2E">
        <w:rPr>
          <w:rFonts w:ascii="David" w:hAnsi="David" w:cs="David"/>
          <w:color w:val="080908"/>
          <w:szCs w:val="26"/>
          <w:rtl/>
        </w:rPr>
        <w:t xml:space="preserve"> שבו ה</w:t>
      </w:r>
      <w:r w:rsidRPr="00F24B2E">
        <w:rPr>
          <w:rFonts w:ascii="David" w:hAnsi="David" w:cs="David" w:hint="eastAsia"/>
          <w:color w:val="080908"/>
          <w:szCs w:val="26"/>
          <w:rtl/>
        </w:rPr>
        <w:t>דרישה</w:t>
      </w:r>
      <w:r w:rsidRPr="00F24B2E">
        <w:rPr>
          <w:rFonts w:ascii="David" w:hAnsi="David" w:cs="David"/>
          <w:color w:val="080908"/>
          <w:szCs w:val="26"/>
          <w:rtl/>
        </w:rPr>
        <w:t xml:space="preserve"> התקבלה שלא במהלך יום עסקים </w:t>
      </w:r>
      <w:r w:rsidRPr="00F24B2E">
        <w:rPr>
          <w:rFonts w:ascii="David" w:hAnsi="David" w:cs="David" w:hint="eastAsia"/>
          <w:color w:val="080908"/>
          <w:szCs w:val="26"/>
          <w:rtl/>
        </w:rPr>
        <w:t>בנקאי</w:t>
      </w:r>
      <w:r w:rsidRPr="00F24B2E">
        <w:rPr>
          <w:rFonts w:ascii="David" w:hAnsi="David" w:cs="David"/>
          <w:color w:val="080908"/>
          <w:szCs w:val="26"/>
          <w:rtl/>
        </w:rPr>
        <w:t xml:space="preserve">, </w:t>
      </w:r>
      <w:r w:rsidRPr="00F24B2E">
        <w:rPr>
          <w:rFonts w:ascii="David" w:hAnsi="David" w:cs="David" w:hint="eastAsia"/>
          <w:color w:val="080908"/>
          <w:szCs w:val="26"/>
          <w:rtl/>
        </w:rPr>
        <w:t>מנין</w:t>
      </w:r>
      <w:r w:rsidRPr="00F24B2E">
        <w:rPr>
          <w:rFonts w:ascii="David" w:hAnsi="David" w:cs="David"/>
          <w:color w:val="080908"/>
          <w:szCs w:val="26"/>
          <w:rtl/>
        </w:rPr>
        <w:t xml:space="preserve"> הימים לביצוע החילוט יחל ביום העסקים הבנקאי העוקב.</w:t>
      </w:r>
      <w:bookmarkEnd w:id="524"/>
      <w:r w:rsidRPr="00F24B2E">
        <w:rPr>
          <w:rFonts w:ascii="David" w:hAnsi="David" w:cs="David"/>
          <w:color w:val="080908"/>
          <w:szCs w:val="26"/>
          <w:rtl/>
        </w:rPr>
        <w:t xml:space="preserve"> </w:t>
      </w:r>
    </w:p>
    <w:p w:rsidR="00EC3DC3" w:rsidRPr="00F24B2E" w:rsidRDefault="00E22395" w:rsidP="00F24B2E">
      <w:pPr>
        <w:pStyle w:val="af4"/>
        <w:numPr>
          <w:ilvl w:val="0"/>
          <w:numId w:val="70"/>
        </w:numPr>
        <w:tabs>
          <w:tab w:val="left" w:pos="7227"/>
        </w:tabs>
        <w:spacing w:before="120" w:line="360" w:lineRule="atLeast"/>
        <w:jc w:val="both"/>
        <w:rPr>
          <w:rFonts w:ascii="David" w:hAnsi="David" w:cs="David"/>
          <w:color w:val="080908"/>
          <w:szCs w:val="26"/>
          <w:rtl/>
        </w:rPr>
      </w:pPr>
      <w:r w:rsidRPr="00F24B2E">
        <w:rPr>
          <w:rFonts w:ascii="David" w:hAnsi="David" w:cs="David" w:hint="eastAsia"/>
          <w:color w:val="080908"/>
          <w:szCs w:val="26"/>
          <w:rtl/>
        </w:rPr>
        <w:t>לאחר</w:t>
      </w:r>
      <w:r w:rsidRPr="00F24B2E">
        <w:rPr>
          <w:rFonts w:ascii="David" w:hAnsi="David" w:cs="David"/>
          <w:color w:val="080908"/>
          <w:szCs w:val="26"/>
          <w:rtl/>
        </w:rPr>
        <w:t xml:space="preserve"> </w:t>
      </w:r>
      <w:r w:rsidRPr="00F24B2E">
        <w:rPr>
          <w:rFonts w:ascii="David" w:hAnsi="David" w:cs="David" w:hint="eastAsia"/>
          <w:color w:val="080908"/>
          <w:szCs w:val="26"/>
          <w:rtl/>
        </w:rPr>
        <w:t>שתאריך</w:t>
      </w:r>
      <w:r w:rsidRPr="00F24B2E">
        <w:rPr>
          <w:rFonts w:ascii="David" w:hAnsi="David" w:cs="David"/>
          <w:color w:val="080908"/>
          <w:szCs w:val="26"/>
          <w:rtl/>
        </w:rPr>
        <w:t xml:space="preserve"> </w:t>
      </w:r>
      <w:r w:rsidRPr="00F24B2E">
        <w:rPr>
          <w:rFonts w:ascii="David" w:hAnsi="David" w:cs="David" w:hint="eastAsia"/>
          <w:color w:val="080908"/>
          <w:szCs w:val="26"/>
          <w:rtl/>
        </w:rPr>
        <w:t>סיום</w:t>
      </w:r>
      <w:r w:rsidRPr="00F24B2E">
        <w:rPr>
          <w:rFonts w:ascii="David" w:hAnsi="David" w:cs="David"/>
          <w:color w:val="080908"/>
          <w:szCs w:val="26"/>
          <w:rtl/>
        </w:rPr>
        <w:t xml:space="preserve"> </w:t>
      </w:r>
      <w:r w:rsidRPr="00F24B2E">
        <w:rPr>
          <w:rFonts w:ascii="David" w:hAnsi="David" w:cs="David" w:hint="eastAsia"/>
          <w:color w:val="080908"/>
          <w:szCs w:val="26"/>
          <w:rtl/>
        </w:rPr>
        <w:t>תוקף</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r w:rsidRPr="00F24B2E">
        <w:rPr>
          <w:rFonts w:ascii="David" w:hAnsi="David" w:cs="David"/>
          <w:color w:val="080908"/>
          <w:szCs w:val="26"/>
          <w:rtl/>
        </w:rPr>
        <w:t xml:space="preserve"> </w:t>
      </w:r>
      <w:r w:rsidRPr="00F24B2E">
        <w:rPr>
          <w:rFonts w:ascii="David" w:hAnsi="David" w:cs="David" w:hint="eastAsia"/>
          <w:color w:val="080908"/>
          <w:szCs w:val="26"/>
          <w:rtl/>
        </w:rPr>
        <w:t>חלף</w:t>
      </w:r>
      <w:r w:rsidRPr="00F24B2E">
        <w:rPr>
          <w:rFonts w:ascii="David" w:hAnsi="David" w:cs="David"/>
          <w:color w:val="080908"/>
          <w:szCs w:val="26"/>
          <w:rtl/>
        </w:rPr>
        <w:t xml:space="preserve">, </w:t>
      </w:r>
      <w:r w:rsidRPr="00F24B2E">
        <w:rPr>
          <w:rFonts w:ascii="David" w:hAnsi="David" w:cs="David" w:hint="eastAsia"/>
          <w:color w:val="080908"/>
          <w:szCs w:val="26"/>
          <w:rtl/>
        </w:rPr>
        <w:t>תוקפה</w:t>
      </w:r>
      <w:r w:rsidRPr="00F24B2E">
        <w:rPr>
          <w:rFonts w:ascii="David" w:hAnsi="David" w:cs="David"/>
          <w:color w:val="080908"/>
          <w:szCs w:val="26"/>
          <w:rtl/>
        </w:rPr>
        <w:t xml:space="preserve"> </w:t>
      </w:r>
      <w:r w:rsidRPr="00F24B2E">
        <w:rPr>
          <w:rFonts w:ascii="David" w:hAnsi="David" w:cs="David" w:hint="eastAsia"/>
          <w:color w:val="080908"/>
          <w:szCs w:val="26"/>
          <w:rtl/>
        </w:rPr>
        <w:t>של</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r w:rsidRPr="00F24B2E">
        <w:rPr>
          <w:rFonts w:ascii="David" w:hAnsi="David" w:cs="David"/>
          <w:color w:val="080908"/>
          <w:szCs w:val="26"/>
          <w:rtl/>
        </w:rPr>
        <w:t xml:space="preserve"> </w:t>
      </w:r>
      <w:r w:rsidRPr="00F24B2E">
        <w:rPr>
          <w:rFonts w:ascii="David" w:hAnsi="David" w:cs="David" w:hint="eastAsia"/>
          <w:color w:val="080908"/>
          <w:szCs w:val="26"/>
          <w:rtl/>
        </w:rPr>
        <w:t>פוקע</w:t>
      </w:r>
      <w:r w:rsidRPr="00F24B2E">
        <w:rPr>
          <w:rFonts w:ascii="David" w:hAnsi="David" w:cs="David"/>
          <w:color w:val="080908"/>
          <w:szCs w:val="26"/>
          <w:rtl/>
        </w:rPr>
        <w:t xml:space="preserve"> </w:t>
      </w:r>
      <w:r w:rsidRPr="00F24B2E">
        <w:rPr>
          <w:rFonts w:ascii="David" w:hAnsi="David" w:cs="David" w:hint="eastAsia"/>
          <w:color w:val="080908"/>
          <w:szCs w:val="26"/>
          <w:rtl/>
        </w:rPr>
        <w:t>ללא</w:t>
      </w:r>
      <w:r w:rsidRPr="00F24B2E">
        <w:rPr>
          <w:rFonts w:ascii="David" w:hAnsi="David" w:cs="David"/>
          <w:color w:val="080908"/>
          <w:szCs w:val="26"/>
          <w:rtl/>
        </w:rPr>
        <w:t xml:space="preserve"> </w:t>
      </w:r>
      <w:r w:rsidRPr="00F24B2E">
        <w:rPr>
          <w:rFonts w:ascii="David" w:hAnsi="David" w:cs="David" w:hint="eastAsia"/>
          <w:color w:val="080908"/>
          <w:szCs w:val="26"/>
          <w:rtl/>
        </w:rPr>
        <w:t>צורך</w:t>
      </w:r>
      <w:r w:rsidRPr="00F24B2E">
        <w:rPr>
          <w:rFonts w:ascii="David" w:hAnsi="David" w:cs="David"/>
          <w:color w:val="080908"/>
          <w:szCs w:val="26"/>
          <w:rtl/>
        </w:rPr>
        <w:t xml:space="preserve"> </w:t>
      </w:r>
      <w:r w:rsidRPr="00F24B2E">
        <w:rPr>
          <w:rFonts w:ascii="David" w:hAnsi="David" w:cs="David" w:hint="eastAsia"/>
          <w:color w:val="080908"/>
          <w:szCs w:val="26"/>
          <w:rtl/>
        </w:rPr>
        <w:t>בביצוע</w:t>
      </w:r>
      <w:r w:rsidRPr="00F24B2E">
        <w:rPr>
          <w:rFonts w:ascii="David" w:hAnsi="David" w:cs="David"/>
          <w:color w:val="080908"/>
          <w:szCs w:val="26"/>
          <w:rtl/>
        </w:rPr>
        <w:t xml:space="preserve"> </w:t>
      </w:r>
      <w:r w:rsidRPr="00F24B2E">
        <w:rPr>
          <w:rFonts w:ascii="David" w:hAnsi="David" w:cs="David" w:hint="eastAsia"/>
          <w:color w:val="080908"/>
          <w:szCs w:val="26"/>
          <w:rtl/>
        </w:rPr>
        <w:t>פעולה</w:t>
      </w:r>
      <w:r w:rsidRPr="00F24B2E">
        <w:rPr>
          <w:rFonts w:ascii="David" w:hAnsi="David" w:cs="David"/>
          <w:color w:val="080908"/>
          <w:szCs w:val="26"/>
          <w:rtl/>
        </w:rPr>
        <w:t xml:space="preserve"> </w:t>
      </w:r>
      <w:r w:rsidRPr="00F24B2E">
        <w:rPr>
          <w:rFonts w:ascii="David" w:hAnsi="David" w:cs="David" w:hint="eastAsia"/>
          <w:color w:val="080908"/>
          <w:szCs w:val="26"/>
          <w:rtl/>
        </w:rPr>
        <w:t>נוספת</w:t>
      </w:r>
      <w:r w:rsidRPr="00F24B2E">
        <w:rPr>
          <w:rFonts w:ascii="David" w:hAnsi="David" w:cs="David"/>
          <w:color w:val="080908"/>
          <w:szCs w:val="26"/>
          <w:rtl/>
        </w:rPr>
        <w:t xml:space="preserve"> </w:t>
      </w:r>
      <w:r w:rsidRPr="00F24B2E">
        <w:rPr>
          <w:rFonts w:ascii="David" w:hAnsi="David" w:cs="David" w:hint="eastAsia"/>
          <w:color w:val="080908"/>
          <w:szCs w:val="26"/>
          <w:rtl/>
        </w:rPr>
        <w:t>מטעם</w:t>
      </w:r>
      <w:r w:rsidRPr="00F24B2E">
        <w:rPr>
          <w:rFonts w:ascii="David" w:hAnsi="David" w:cs="David"/>
          <w:color w:val="080908"/>
          <w:szCs w:val="26"/>
          <w:rtl/>
        </w:rPr>
        <w:t xml:space="preserve"> </w:t>
      </w:r>
      <w:proofErr w:type="spellStart"/>
      <w:r w:rsidRPr="00F24B2E">
        <w:rPr>
          <w:rFonts w:ascii="David" w:hAnsi="David" w:cs="David" w:hint="eastAsia"/>
          <w:color w:val="080908"/>
          <w:szCs w:val="26"/>
          <w:rtl/>
        </w:rPr>
        <w:t>הנערב</w:t>
      </w:r>
      <w:proofErr w:type="spellEnd"/>
      <w:r w:rsidRPr="00F24B2E">
        <w:rPr>
          <w:rFonts w:ascii="David" w:hAnsi="David" w:cs="David"/>
          <w:color w:val="080908"/>
          <w:szCs w:val="26"/>
          <w:rtl/>
        </w:rPr>
        <w:t xml:space="preserve">, </w:t>
      </w:r>
      <w:r w:rsidRPr="00F24B2E">
        <w:rPr>
          <w:rFonts w:ascii="David" w:hAnsi="David" w:cs="David" w:hint="eastAsia"/>
          <w:color w:val="080908"/>
          <w:szCs w:val="26"/>
          <w:rtl/>
        </w:rPr>
        <w:t>מקבל</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r w:rsidRPr="00F24B2E">
        <w:rPr>
          <w:rFonts w:ascii="David" w:hAnsi="David" w:cs="David"/>
          <w:color w:val="080908"/>
          <w:szCs w:val="26"/>
          <w:rtl/>
        </w:rPr>
        <w:t xml:space="preserve"> </w:t>
      </w:r>
      <w:r w:rsidRPr="00F24B2E">
        <w:rPr>
          <w:rFonts w:ascii="David" w:hAnsi="David" w:cs="David" w:hint="eastAsia"/>
          <w:color w:val="080908"/>
          <w:szCs w:val="26"/>
          <w:rtl/>
        </w:rPr>
        <w:t>או</w:t>
      </w:r>
      <w:r w:rsidRPr="00F24B2E">
        <w:rPr>
          <w:rFonts w:ascii="David" w:hAnsi="David" w:cs="David"/>
          <w:color w:val="080908"/>
          <w:szCs w:val="26"/>
          <w:rtl/>
        </w:rPr>
        <w:t xml:space="preserve"> </w:t>
      </w:r>
      <w:r w:rsidRPr="00F24B2E">
        <w:rPr>
          <w:rFonts w:ascii="David" w:hAnsi="David" w:cs="David" w:hint="eastAsia"/>
          <w:color w:val="080908"/>
          <w:szCs w:val="26"/>
          <w:rtl/>
        </w:rPr>
        <w:t>מנפיק</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r w:rsidRPr="00F24B2E">
        <w:rPr>
          <w:rFonts w:ascii="David" w:hAnsi="David" w:cs="David"/>
          <w:color w:val="080908"/>
          <w:rtl/>
        </w:rPr>
        <w:t xml:space="preserve">. </w:t>
      </w: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color w:val="080908"/>
          <w:u w:val="single"/>
          <w:rtl/>
        </w:rPr>
      </w:pPr>
      <w:r w:rsidRPr="00F24B2E">
        <w:rPr>
          <w:rFonts w:ascii="David" w:hAnsi="David" w:cs="David" w:hint="eastAsia"/>
          <w:color w:val="080908"/>
          <w:u w:val="single"/>
          <w:rtl/>
        </w:rPr>
        <w:t>מספר</w:t>
      </w:r>
      <w:r w:rsidRPr="00F24B2E">
        <w:rPr>
          <w:rFonts w:ascii="David" w:hAnsi="David" w:cs="David"/>
          <w:color w:val="080908"/>
          <w:u w:val="single"/>
          <w:rtl/>
        </w:rPr>
        <w:t xml:space="preserve"> </w:t>
      </w:r>
      <w:r w:rsidRPr="00F24B2E">
        <w:rPr>
          <w:rFonts w:ascii="David" w:hAnsi="David" w:cs="David" w:hint="eastAsia"/>
          <w:color w:val="080908"/>
          <w:u w:val="single"/>
          <w:rtl/>
        </w:rPr>
        <w:t>ימים</w:t>
      </w:r>
      <w:r w:rsidRPr="00F24B2E">
        <w:rPr>
          <w:rFonts w:ascii="David" w:hAnsi="David" w:cs="David"/>
          <w:color w:val="080908"/>
          <w:u w:val="single"/>
          <w:rtl/>
        </w:rPr>
        <w:t xml:space="preserve"> </w:t>
      </w:r>
      <w:r w:rsidRPr="00F24B2E">
        <w:rPr>
          <w:rFonts w:ascii="David" w:hAnsi="David" w:cs="David" w:hint="eastAsia"/>
          <w:color w:val="080908"/>
          <w:u w:val="single"/>
          <w:rtl/>
        </w:rPr>
        <w:t>לחילוט</w:t>
      </w:r>
      <w:r w:rsidRPr="00F24B2E">
        <w:rPr>
          <w:rFonts w:ascii="David" w:hAnsi="David" w:cs="David"/>
          <w:color w:val="080908"/>
          <w:u w:val="single"/>
          <w:rtl/>
        </w:rPr>
        <w:t xml:space="preserve"> 15</w:t>
      </w: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color w:val="080908"/>
          <w:u w:val="single"/>
          <w:rtl/>
        </w:rPr>
      </w:pPr>
      <w:r w:rsidRPr="00F24B2E">
        <w:rPr>
          <w:rFonts w:ascii="David" w:hAnsi="David" w:cs="David" w:hint="eastAsia"/>
          <w:color w:val="080908"/>
          <w:u w:val="single"/>
          <w:rtl/>
        </w:rPr>
        <w:t>אסמכתאות</w:t>
      </w:r>
      <w:r w:rsidRPr="00F24B2E">
        <w:rPr>
          <w:rFonts w:ascii="David" w:hAnsi="David" w:cs="David"/>
          <w:color w:val="080908"/>
          <w:u w:val="single"/>
          <w:rtl/>
        </w:rPr>
        <w:t xml:space="preserve">  </w:t>
      </w:r>
      <w:r w:rsidRPr="00F24B2E">
        <w:rPr>
          <w:rFonts w:ascii="David" w:hAnsi="David" w:cs="David" w:hint="cs"/>
          <w:color w:val="080908"/>
          <w:u w:val="single"/>
          <w:rtl/>
        </w:rPr>
        <w:t>(</w:t>
      </w:r>
      <w:r w:rsidRPr="00F24B2E">
        <w:rPr>
          <w:rFonts w:ascii="David" w:hAnsi="David" w:cs="David" w:hint="cs"/>
          <w:color w:val="080908"/>
          <w:rtl/>
        </w:rPr>
        <w:t>למילוי על ידי המערכת הטכנולוגית, לא על ידי המשרד)</w:t>
      </w:r>
    </w:p>
    <w:p w:rsidR="00EC3DC3" w:rsidRPr="00F24B2E" w:rsidRDefault="00E22395" w:rsidP="005A5E1F">
      <w:pPr>
        <w:tabs>
          <w:tab w:val="left" w:pos="7227"/>
        </w:tabs>
        <w:spacing w:line="360" w:lineRule="atLeast"/>
        <w:rPr>
          <w:rFonts w:ascii="David" w:hAnsi="David" w:cs="David"/>
          <w:color w:val="080908"/>
          <w:rtl/>
        </w:rPr>
      </w:pPr>
      <w:r w:rsidRPr="00F24B2E">
        <w:rPr>
          <w:rFonts w:ascii="David" w:hAnsi="David" w:cs="David" w:hint="cs"/>
          <w:color w:val="080908"/>
          <w:rtl/>
        </w:rPr>
        <w:t xml:space="preserve">אסמכתא פנימית של מנפיק הערבות: </w:t>
      </w:r>
      <w:r w:rsidR="005A5E1F">
        <w:rPr>
          <w:rFonts w:ascii="David" w:hAnsi="David" w:cs="David" w:hint="cs"/>
          <w:color w:val="080908"/>
          <w:rtl/>
        </w:rPr>
        <w:t>_____________________________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cs"/>
          <w:color w:val="080908"/>
          <w:rtl/>
        </w:rPr>
        <w:t xml:space="preserve">אסמכתאות פנימיות 1 של מקבל הערבות: </w:t>
      </w:r>
      <w:r w:rsidR="005A5E1F">
        <w:rPr>
          <w:rFonts w:ascii="David" w:hAnsi="David" w:cs="David" w:hint="cs"/>
          <w:color w:val="080908"/>
          <w:rtl/>
        </w:rPr>
        <w:t>__________________________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אסמכתאות</w:t>
      </w:r>
      <w:r w:rsidRPr="00F24B2E">
        <w:rPr>
          <w:rFonts w:ascii="David" w:hAnsi="David" w:cs="David"/>
          <w:color w:val="080908"/>
          <w:rtl/>
        </w:rPr>
        <w:t xml:space="preserve"> </w:t>
      </w:r>
      <w:r w:rsidRPr="00F24B2E">
        <w:rPr>
          <w:rFonts w:ascii="David" w:hAnsi="David" w:cs="David" w:hint="eastAsia"/>
          <w:color w:val="080908"/>
          <w:rtl/>
        </w:rPr>
        <w:t>פנימיות</w:t>
      </w:r>
      <w:r w:rsidRPr="00F24B2E">
        <w:rPr>
          <w:rFonts w:ascii="David" w:hAnsi="David" w:cs="David"/>
          <w:color w:val="080908"/>
          <w:rtl/>
        </w:rPr>
        <w:t xml:space="preserve"> 2 </w:t>
      </w:r>
      <w:r w:rsidRPr="00F24B2E">
        <w:rPr>
          <w:rFonts w:ascii="David" w:hAnsi="David" w:cs="David" w:hint="eastAsia"/>
          <w:color w:val="080908"/>
          <w:rtl/>
        </w:rPr>
        <w:t>של</w:t>
      </w:r>
      <w:r w:rsidRPr="00F24B2E">
        <w:rPr>
          <w:rFonts w:ascii="David" w:hAnsi="David" w:cs="David"/>
          <w:color w:val="080908"/>
          <w:rtl/>
        </w:rPr>
        <w:t xml:space="preserve"> </w:t>
      </w:r>
      <w:r w:rsidRPr="00F24B2E">
        <w:rPr>
          <w:rFonts w:ascii="David" w:hAnsi="David" w:cs="David" w:hint="eastAsia"/>
          <w:color w:val="080908"/>
          <w:rtl/>
        </w:rPr>
        <w:t>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005A5E1F">
        <w:rPr>
          <w:rFonts w:ascii="David" w:hAnsi="David" w:cs="David" w:hint="cs"/>
          <w:color w:val="080908"/>
          <w:rtl/>
        </w:rPr>
        <w:t>__________________________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אסמכתאות</w:t>
      </w:r>
      <w:r w:rsidRPr="00F24B2E">
        <w:rPr>
          <w:rFonts w:ascii="David" w:hAnsi="David" w:cs="David"/>
          <w:color w:val="080908"/>
          <w:rtl/>
        </w:rPr>
        <w:t xml:space="preserve"> </w:t>
      </w:r>
      <w:r w:rsidRPr="00F24B2E">
        <w:rPr>
          <w:rFonts w:ascii="David" w:hAnsi="David" w:cs="David" w:hint="eastAsia"/>
          <w:color w:val="080908"/>
          <w:rtl/>
        </w:rPr>
        <w:t>פנימיות</w:t>
      </w:r>
      <w:r w:rsidRPr="00F24B2E">
        <w:rPr>
          <w:rFonts w:ascii="David" w:hAnsi="David" w:cs="David"/>
          <w:color w:val="080908"/>
          <w:rtl/>
        </w:rPr>
        <w:t xml:space="preserve"> 3 </w:t>
      </w:r>
      <w:r w:rsidRPr="00F24B2E">
        <w:rPr>
          <w:rFonts w:ascii="David" w:hAnsi="David" w:cs="David" w:hint="eastAsia"/>
          <w:color w:val="080908"/>
          <w:rtl/>
        </w:rPr>
        <w:t>של</w:t>
      </w:r>
      <w:r w:rsidRPr="00F24B2E">
        <w:rPr>
          <w:rFonts w:ascii="David" w:hAnsi="David" w:cs="David"/>
          <w:color w:val="080908"/>
          <w:rtl/>
        </w:rPr>
        <w:t xml:space="preserve"> </w:t>
      </w:r>
      <w:r w:rsidRPr="00F24B2E">
        <w:rPr>
          <w:rFonts w:ascii="David" w:hAnsi="David" w:cs="David" w:hint="eastAsia"/>
          <w:color w:val="080908"/>
          <w:rtl/>
        </w:rPr>
        <w:t>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005A5E1F">
        <w:rPr>
          <w:rFonts w:ascii="David" w:hAnsi="David" w:cs="David" w:hint="cs"/>
          <w:color w:val="080908"/>
          <w:rtl/>
        </w:rPr>
        <w:t>__________________________</w:t>
      </w:r>
    </w:p>
    <w:p w:rsidR="00EC3DC3" w:rsidRPr="00F24B2E" w:rsidRDefault="00E22395" w:rsidP="00F24B2E">
      <w:pPr>
        <w:tabs>
          <w:tab w:val="left" w:pos="7227"/>
        </w:tabs>
        <w:spacing w:line="360" w:lineRule="atLeast"/>
        <w:rPr>
          <w:rFonts w:ascii="David" w:hAnsi="David" w:cs="David"/>
          <w:b/>
          <w:bCs/>
          <w:color w:val="080908"/>
          <w:rtl/>
        </w:rPr>
      </w:pPr>
      <w:r w:rsidRPr="00F24B2E">
        <w:rPr>
          <w:rFonts w:ascii="David" w:hAnsi="David" w:cs="David" w:hint="eastAsia"/>
          <w:color w:val="080908"/>
          <w:rtl/>
        </w:rPr>
        <w:t>אסמכתאות</w:t>
      </w:r>
      <w:r w:rsidRPr="00F24B2E">
        <w:rPr>
          <w:rFonts w:ascii="David" w:hAnsi="David" w:cs="David"/>
          <w:color w:val="080908"/>
          <w:rtl/>
        </w:rPr>
        <w:t xml:space="preserve"> </w:t>
      </w:r>
      <w:r w:rsidRPr="00F24B2E">
        <w:rPr>
          <w:rFonts w:ascii="David" w:hAnsi="David" w:cs="David" w:hint="eastAsia"/>
          <w:color w:val="080908"/>
          <w:rtl/>
        </w:rPr>
        <w:t>פנימיות</w:t>
      </w:r>
      <w:r w:rsidRPr="00F24B2E">
        <w:rPr>
          <w:rFonts w:ascii="David" w:hAnsi="David" w:cs="David"/>
          <w:color w:val="080908"/>
          <w:rtl/>
        </w:rPr>
        <w:t xml:space="preserve"> 4 </w:t>
      </w:r>
      <w:r w:rsidRPr="00F24B2E">
        <w:rPr>
          <w:rFonts w:ascii="David" w:hAnsi="David" w:cs="David" w:hint="eastAsia"/>
          <w:color w:val="080908"/>
          <w:rtl/>
        </w:rPr>
        <w:t>של</w:t>
      </w:r>
      <w:r w:rsidRPr="00F24B2E">
        <w:rPr>
          <w:rFonts w:ascii="David" w:hAnsi="David" w:cs="David"/>
          <w:color w:val="080908"/>
          <w:rtl/>
        </w:rPr>
        <w:t xml:space="preserve"> </w:t>
      </w:r>
      <w:r w:rsidRPr="00F24B2E">
        <w:rPr>
          <w:rFonts w:ascii="David" w:hAnsi="David" w:cs="David" w:hint="eastAsia"/>
          <w:color w:val="080908"/>
          <w:rtl/>
        </w:rPr>
        <w:t>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005A5E1F">
        <w:rPr>
          <w:rFonts w:ascii="David" w:hAnsi="David" w:cs="David" w:hint="cs"/>
          <w:color w:val="080908"/>
          <w:rtl/>
        </w:rPr>
        <w:t>__________________________</w:t>
      </w:r>
    </w:p>
    <w:p w:rsidR="00EC3DC3" w:rsidRPr="00F24B2E" w:rsidRDefault="00EC3DC3" w:rsidP="00F24B2E">
      <w:pPr>
        <w:spacing w:line="360" w:lineRule="atLeast"/>
        <w:jc w:val="both"/>
        <w:rPr>
          <w:rFonts w:ascii="David" w:hAnsi="David" w:cs="David"/>
          <w:color w:val="080908"/>
          <w:rtl/>
        </w:rPr>
      </w:pPr>
    </w:p>
    <w:p w:rsidR="00225395" w:rsidRPr="00F24B2E" w:rsidRDefault="00225395" w:rsidP="00F24B2E">
      <w:pPr>
        <w:spacing w:line="360" w:lineRule="atLeast"/>
        <w:rPr>
          <w:rFonts w:ascii="David" w:hAnsi="David" w:cs="David"/>
          <w:color w:val="080908"/>
          <w:rtl/>
        </w:rPr>
      </w:pPr>
    </w:p>
    <w:p w:rsidR="00EC3DC3" w:rsidRPr="00F24B2E" w:rsidRDefault="00E22395" w:rsidP="00F24B2E">
      <w:pPr>
        <w:pStyle w:val="afffffffb"/>
        <w:spacing w:line="360" w:lineRule="atLeast"/>
        <w:rPr>
          <w:color w:val="080908"/>
          <w:rtl/>
        </w:rPr>
      </w:pPr>
      <w:bookmarkStart w:id="525" w:name="_Toc32477916"/>
      <w:bookmarkStart w:id="526" w:name="_Toc44931980"/>
      <w:bookmarkStart w:id="527" w:name="_Toc44932067"/>
      <w:bookmarkStart w:id="528" w:name="_Toc53331387"/>
      <w:bookmarkEnd w:id="522"/>
      <w:r w:rsidRPr="00F24B2E">
        <w:rPr>
          <w:rFonts w:hint="eastAsia"/>
          <w:color w:val="080908"/>
          <w:rtl/>
        </w:rPr>
        <w:lastRenderedPageBreak/>
        <w:t>נספח</w:t>
      </w:r>
      <w:r w:rsidRPr="00F24B2E">
        <w:rPr>
          <w:color w:val="080908"/>
          <w:rtl/>
        </w:rPr>
        <w:t xml:space="preserve"> </w:t>
      </w:r>
      <w:bookmarkStart w:id="529" w:name="nispach16_2"/>
      <w:r w:rsidR="00CD6EC5" w:rsidRPr="00F24B2E">
        <w:rPr>
          <w:rFonts w:hint="cs"/>
          <w:color w:val="080908"/>
          <w:rtl/>
        </w:rPr>
        <w:t>ד</w:t>
      </w:r>
      <w:bookmarkEnd w:id="529"/>
      <w:r w:rsidRPr="00F24B2E">
        <w:rPr>
          <w:color w:val="080908"/>
          <w:rtl/>
        </w:rPr>
        <w:t xml:space="preserve">'– התחייבות </w:t>
      </w:r>
      <w:r w:rsidR="00DE3E2F" w:rsidRPr="00F24B2E">
        <w:rPr>
          <w:color w:val="080908"/>
          <w:rtl/>
        </w:rPr>
        <w:t>לסודיות</w:t>
      </w:r>
      <w:r w:rsidR="00DE3E2F" w:rsidRPr="00F24B2E">
        <w:rPr>
          <w:rFonts w:hint="cs"/>
          <w:color w:val="080908"/>
          <w:rtl/>
        </w:rPr>
        <w:t xml:space="preserve"> והיעדר ניגוד עניינים</w:t>
      </w:r>
      <w:bookmarkEnd w:id="525"/>
      <w:bookmarkEnd w:id="526"/>
      <w:bookmarkEnd w:id="527"/>
      <w:bookmarkEnd w:id="528"/>
      <w:r w:rsidRPr="00F24B2E">
        <w:rPr>
          <w:color w:val="080908"/>
          <w:rtl/>
        </w:rPr>
        <w:t xml:space="preserve"> </w:t>
      </w:r>
    </w:p>
    <w:p w:rsidR="0009150A" w:rsidRPr="00F24B2E" w:rsidRDefault="00E22395" w:rsidP="00F24B2E">
      <w:pPr>
        <w:widowControl w:val="0"/>
        <w:spacing w:before="40" w:line="360" w:lineRule="atLeast"/>
        <w:ind w:left="397"/>
        <w:jc w:val="center"/>
        <w:rPr>
          <w:rFonts w:ascii="David" w:hAnsi="David" w:cs="David"/>
          <w:color w:val="080908"/>
          <w:rtl/>
        </w:rPr>
      </w:pPr>
      <w:r w:rsidRPr="00F24B2E">
        <w:rPr>
          <w:rFonts w:ascii="David" w:hAnsi="David" w:cs="David" w:hint="cs"/>
          <w:color w:val="080908"/>
          <w:sz w:val="28"/>
          <w:szCs w:val="28"/>
          <w:rtl/>
        </w:rPr>
        <w:t xml:space="preserve"> </w:t>
      </w:r>
    </w:p>
    <w:p w:rsidR="0009150A" w:rsidRPr="00F24B2E" w:rsidRDefault="00E22395" w:rsidP="00F24B2E">
      <w:pPr>
        <w:spacing w:line="360" w:lineRule="atLeast"/>
        <w:jc w:val="both"/>
        <w:rPr>
          <w:rFonts w:ascii="David" w:hAnsi="David" w:cs="David"/>
          <w:b/>
          <w:bCs/>
          <w:color w:val="080908"/>
          <w:rtl/>
        </w:rPr>
      </w:pPr>
      <w:r w:rsidRPr="00F24B2E">
        <w:rPr>
          <w:rFonts w:ascii="David" w:hAnsi="David" w:cs="David" w:hint="cs"/>
          <w:b/>
          <w:bCs/>
          <w:color w:val="080908"/>
          <w:rtl/>
        </w:rPr>
        <w:t>לכבוד</w:t>
      </w:r>
    </w:p>
    <w:p w:rsidR="0009150A" w:rsidRPr="00F24B2E" w:rsidRDefault="00E22395" w:rsidP="00F24B2E">
      <w:pPr>
        <w:spacing w:line="360" w:lineRule="atLeast"/>
        <w:jc w:val="both"/>
        <w:rPr>
          <w:rFonts w:ascii="David" w:hAnsi="David" w:cs="David"/>
          <w:b/>
          <w:bCs/>
          <w:color w:val="080908"/>
          <w:rtl/>
        </w:rPr>
      </w:pPr>
      <w:bookmarkStart w:id="530" w:name="OfficeValue_5"/>
      <w:r w:rsidRPr="00F24B2E">
        <w:rPr>
          <w:rFonts w:ascii="David" w:hAnsi="David" w:cs="David" w:hint="cs"/>
          <w:b/>
          <w:bCs/>
          <w:color w:val="080908"/>
          <w:rtl/>
        </w:rPr>
        <w:t>משרד הכלכלה</w:t>
      </w:r>
      <w:bookmarkEnd w:id="530"/>
      <w:r w:rsidR="00B53028">
        <w:rPr>
          <w:rFonts w:ascii="David" w:hAnsi="David" w:cs="David" w:hint="cs"/>
          <w:b/>
          <w:bCs/>
          <w:color w:val="080908"/>
          <w:rtl/>
        </w:rPr>
        <w:t xml:space="preserve"> </w:t>
      </w:r>
      <w:proofErr w:type="spellStart"/>
      <w:r w:rsidR="00B53028">
        <w:rPr>
          <w:rFonts w:ascii="David" w:hAnsi="David" w:cs="David" w:hint="cs"/>
          <w:b/>
          <w:bCs/>
          <w:color w:val="080908"/>
          <w:rtl/>
        </w:rPr>
        <w:t>והתעשיה</w:t>
      </w:r>
      <w:proofErr w:type="spellEnd"/>
      <w:r w:rsidRPr="00F24B2E">
        <w:rPr>
          <w:rFonts w:ascii="David" w:hAnsi="David" w:cs="David"/>
          <w:b/>
          <w:bCs/>
          <w:color w:val="080908"/>
          <w:rtl/>
        </w:rPr>
        <w:t xml:space="preserve"> </w:t>
      </w:r>
    </w:p>
    <w:p w:rsidR="0009150A" w:rsidRPr="00F24B2E" w:rsidRDefault="0009150A" w:rsidP="00F24B2E">
      <w:pPr>
        <w:spacing w:before="40" w:after="40" w:line="360" w:lineRule="atLeast"/>
        <w:ind w:left="397"/>
        <w:jc w:val="both"/>
        <w:rPr>
          <w:rFonts w:ascii="David" w:hAnsi="David" w:cs="David"/>
          <w:color w:val="080908"/>
          <w:rtl/>
        </w:rPr>
      </w:pPr>
    </w:p>
    <w:p w:rsidR="00DE3E2F" w:rsidRPr="00F24B2E" w:rsidRDefault="00E22395" w:rsidP="00F24B2E">
      <w:pPr>
        <w:spacing w:before="40" w:after="40" w:line="360" w:lineRule="atLeast"/>
        <w:jc w:val="both"/>
        <w:rPr>
          <w:rFonts w:ascii="David" w:hAnsi="David" w:cs="David"/>
          <w:color w:val="080908"/>
          <w:u w:val="single"/>
          <w:rtl/>
        </w:rPr>
      </w:pPr>
      <w:r w:rsidRPr="00F24B2E">
        <w:rPr>
          <w:rFonts w:ascii="David" w:hAnsi="David" w:cs="David" w:hint="cs"/>
          <w:color w:val="080908"/>
          <w:rtl/>
        </w:rPr>
        <w:t>אני _______________________, ת.ז. __________________, אשר תפקידי אצל</w:t>
      </w:r>
      <w:r w:rsidR="00B77F16" w:rsidRPr="00F24B2E">
        <w:rPr>
          <w:rFonts w:ascii="David" w:hAnsi="David" w:cs="David" w:hint="cs"/>
          <w:color w:val="080908"/>
          <w:rtl/>
        </w:rPr>
        <w:t xml:space="preserve">  __________________________________ </w:t>
      </w:r>
      <w:r w:rsidR="00B77F16" w:rsidRPr="00F24B2E">
        <w:rPr>
          <w:rFonts w:ascii="David" w:hAnsi="David" w:cs="David" w:hint="cs"/>
          <w:i/>
          <w:iCs/>
          <w:color w:val="080908"/>
          <w:rtl/>
        </w:rPr>
        <w:t>[למלא שם הספק]</w:t>
      </w:r>
      <w:r w:rsidR="00B77F16" w:rsidRPr="00F24B2E">
        <w:rPr>
          <w:rFonts w:ascii="David" w:hAnsi="David" w:cs="David" w:hint="cs"/>
          <w:color w:val="080908"/>
          <w:rtl/>
        </w:rPr>
        <w:t xml:space="preserve"> </w:t>
      </w:r>
      <w:r w:rsidR="00B77F16" w:rsidRPr="00F24B2E">
        <w:rPr>
          <w:rFonts w:ascii="David" w:hAnsi="David" w:cs="David"/>
          <w:color w:val="080908"/>
          <w:rtl/>
        </w:rPr>
        <w:t>(להלן</w:t>
      </w:r>
      <w:r w:rsidR="00B77F16" w:rsidRPr="00F24B2E">
        <w:rPr>
          <w:rFonts w:ascii="David" w:hAnsi="David" w:cs="David" w:hint="cs"/>
          <w:color w:val="080908"/>
          <w:rtl/>
        </w:rPr>
        <w:t xml:space="preserve"> -</w:t>
      </w:r>
      <w:r w:rsidR="00B77F16" w:rsidRPr="00F24B2E">
        <w:rPr>
          <w:rFonts w:ascii="David" w:hAnsi="David" w:cs="David"/>
          <w:color w:val="080908"/>
          <w:rtl/>
        </w:rPr>
        <w:t xml:space="preserve"> "</w:t>
      </w:r>
      <w:r w:rsidR="00B77F16" w:rsidRPr="00F24B2E">
        <w:rPr>
          <w:rFonts w:ascii="David" w:hAnsi="David" w:cs="David" w:hint="eastAsia"/>
          <w:b/>
          <w:bCs/>
          <w:color w:val="080908"/>
          <w:rtl/>
        </w:rPr>
        <w:t>הספק</w:t>
      </w:r>
      <w:r w:rsidR="00B77F16" w:rsidRPr="00F24B2E">
        <w:rPr>
          <w:rFonts w:ascii="David" w:hAnsi="David" w:cs="David"/>
          <w:color w:val="080908"/>
          <w:rtl/>
        </w:rPr>
        <w:t>")</w:t>
      </w:r>
      <w:r w:rsidRPr="00F24B2E">
        <w:rPr>
          <w:rFonts w:ascii="David" w:hAnsi="David" w:cs="David" w:hint="cs"/>
          <w:color w:val="080908"/>
          <w:rtl/>
        </w:rPr>
        <w:t xml:space="preserve"> </w:t>
      </w:r>
      <w:r w:rsidR="00B77F16" w:rsidRPr="00F24B2E">
        <w:rPr>
          <w:rFonts w:ascii="David" w:hAnsi="David" w:cs="David" w:hint="cs"/>
          <w:color w:val="080908"/>
          <w:rtl/>
        </w:rPr>
        <w:t>ה</w:t>
      </w:r>
      <w:r w:rsidRPr="00F24B2E">
        <w:rPr>
          <w:rFonts w:ascii="David" w:hAnsi="David" w:cs="David" w:hint="cs"/>
          <w:color w:val="080908"/>
          <w:rtl/>
        </w:rPr>
        <w:t xml:space="preserve">ינו ______________________, נותן התחייבות זו בקשר </w:t>
      </w:r>
      <w:r w:rsidR="00133420" w:rsidRPr="00F24B2E">
        <w:rPr>
          <w:rFonts w:ascii="David" w:hAnsi="David" w:cs="David" w:hint="cs"/>
          <w:color w:val="080908"/>
          <w:rtl/>
        </w:rPr>
        <w:t>ל</w:t>
      </w:r>
      <w:r w:rsidRPr="00F24B2E">
        <w:rPr>
          <w:rFonts w:ascii="David" w:hAnsi="David" w:cs="David"/>
          <w:color w:val="080908"/>
          <w:rtl/>
        </w:rPr>
        <w:t xml:space="preserve">מכרז </w:t>
      </w:r>
      <w:bookmarkStart w:id="531" w:name="TenderDesc_10"/>
      <w:r w:rsidRPr="00F24B2E">
        <w:rPr>
          <w:rFonts w:ascii="David" w:hAnsi="David" w:cs="David"/>
          <w:color w:val="080908"/>
          <w:rtl/>
        </w:rPr>
        <w:t xml:space="preserve">אבחון וגיוס עובדים </w:t>
      </w:r>
      <w:proofErr w:type="spellStart"/>
      <w:r w:rsidRPr="00F24B2E">
        <w:rPr>
          <w:rFonts w:ascii="David" w:hAnsi="David" w:cs="David"/>
          <w:color w:val="080908"/>
          <w:rtl/>
        </w:rPr>
        <w:t>לנספחויות</w:t>
      </w:r>
      <w:proofErr w:type="spellEnd"/>
      <w:r w:rsidRPr="00F24B2E">
        <w:rPr>
          <w:rFonts w:ascii="David" w:hAnsi="David" w:cs="David"/>
          <w:color w:val="080908"/>
          <w:rtl/>
        </w:rPr>
        <w:t xml:space="preserve"> הכלכליות בחו"ל </w:t>
      </w:r>
      <w:bookmarkEnd w:id="531"/>
      <w:r w:rsidR="00133420" w:rsidRPr="00F24B2E">
        <w:rPr>
          <w:rFonts w:ascii="David" w:hAnsi="David" w:cs="David" w:hint="cs"/>
          <w:color w:val="080908"/>
          <w:rtl/>
        </w:rPr>
        <w:t xml:space="preserve"> מספר  </w:t>
      </w:r>
      <w:r w:rsidR="00071416">
        <w:rPr>
          <w:rFonts w:ascii="David" w:hAnsi="David" w:cs="David" w:hint="cs"/>
          <w:color w:val="080908"/>
          <w:rtl/>
        </w:rPr>
        <w:t xml:space="preserve">7/2023 </w:t>
      </w:r>
      <w:r w:rsidRPr="00F24B2E">
        <w:rPr>
          <w:rFonts w:ascii="David" w:hAnsi="David" w:cs="David" w:hint="cs"/>
          <w:color w:val="080908"/>
          <w:rtl/>
        </w:rPr>
        <w:t>(להלן - "</w:t>
      </w:r>
      <w:r w:rsidRPr="00F24B2E">
        <w:rPr>
          <w:rFonts w:ascii="David" w:hAnsi="David" w:cs="David" w:hint="cs"/>
          <w:b/>
          <w:bCs/>
          <w:color w:val="080908"/>
          <w:rtl/>
        </w:rPr>
        <w:t>המכרז</w:t>
      </w:r>
      <w:r w:rsidRPr="00F24B2E">
        <w:rPr>
          <w:rFonts w:ascii="David" w:hAnsi="David" w:cs="David" w:hint="cs"/>
          <w:color w:val="080908"/>
          <w:rtl/>
        </w:rPr>
        <w:t>").</w:t>
      </w:r>
    </w:p>
    <w:p w:rsidR="00DE3E2F" w:rsidRPr="00F24B2E" w:rsidRDefault="00E22395" w:rsidP="00F24B2E">
      <w:pPr>
        <w:pStyle w:val="N1"/>
        <w:widowControl w:val="0"/>
        <w:numPr>
          <w:ilvl w:val="0"/>
          <w:numId w:val="63"/>
        </w:numPr>
        <w:spacing w:line="360" w:lineRule="atLeast"/>
        <w:rPr>
          <w:rFonts w:ascii="David" w:hAnsi="David"/>
          <w:color w:val="080908"/>
          <w:sz w:val="24"/>
          <w:rtl/>
        </w:rPr>
      </w:pPr>
      <w:r w:rsidRPr="00F24B2E">
        <w:rPr>
          <w:rFonts w:ascii="David" w:hAnsi="David"/>
          <w:color w:val="080908"/>
          <w:sz w:val="24"/>
          <w:rtl/>
        </w:rPr>
        <w:t xml:space="preserve">בהתחייבות זו תהיה למונחים הבאים המשמעות המופיעה </w:t>
      </w:r>
      <w:proofErr w:type="spellStart"/>
      <w:r w:rsidRPr="00F24B2E">
        <w:rPr>
          <w:rFonts w:ascii="David" w:hAnsi="David"/>
          <w:color w:val="080908"/>
          <w:sz w:val="24"/>
          <w:rtl/>
        </w:rPr>
        <w:t>לצידם</w:t>
      </w:r>
      <w:proofErr w:type="spellEnd"/>
      <w:r w:rsidRPr="00F24B2E">
        <w:rPr>
          <w:rFonts w:ascii="David" w:hAnsi="David"/>
          <w:color w:val="080908"/>
          <w:sz w:val="24"/>
          <w:rtl/>
        </w:rPr>
        <w:t>:</w:t>
      </w:r>
    </w:p>
    <w:p w:rsidR="00DE3E2F" w:rsidRPr="00F24B2E" w:rsidRDefault="00E22395" w:rsidP="00F24B2E">
      <w:pPr>
        <w:pStyle w:val="affff1"/>
        <w:widowControl w:val="0"/>
        <w:spacing w:before="120" w:after="120" w:line="360" w:lineRule="atLeast"/>
        <w:ind w:left="1440" w:firstLine="0"/>
        <w:rPr>
          <w:rFonts w:ascii="David" w:hAnsi="David"/>
          <w:color w:val="080908"/>
          <w:sz w:val="24"/>
          <w:rtl/>
        </w:rPr>
      </w:pPr>
      <w:r w:rsidRPr="00F24B2E">
        <w:rPr>
          <w:rFonts w:ascii="David" w:hAnsi="David"/>
          <w:b/>
          <w:bCs/>
          <w:color w:val="080908"/>
          <w:sz w:val="24"/>
          <w:rtl/>
        </w:rPr>
        <w:t>"מידע"</w:t>
      </w:r>
      <w:r w:rsidRPr="00F24B2E">
        <w:rPr>
          <w:rFonts w:ascii="David" w:hAnsi="David"/>
          <w:color w:val="080908"/>
          <w:sz w:val="24"/>
          <w:rtl/>
        </w:rPr>
        <w:t xml:space="preserve"> -</w:t>
      </w:r>
      <w:r w:rsidRPr="00F24B2E">
        <w:rPr>
          <w:rFonts w:ascii="David" w:hAnsi="David" w:hint="cs"/>
          <w:color w:val="080908"/>
          <w:sz w:val="24"/>
          <w:rtl/>
        </w:rPr>
        <w:t xml:space="preserve"> </w:t>
      </w:r>
      <w:r w:rsidRPr="00F24B2E">
        <w:rPr>
          <w:rFonts w:ascii="David" w:hAnsi="David"/>
          <w:color w:val="080908"/>
          <w:sz w:val="24"/>
          <w:rtl/>
        </w:rPr>
        <w:t>כל מידע (</w:t>
      </w:r>
      <w:r w:rsidRPr="00F24B2E">
        <w:rPr>
          <w:rFonts w:ascii="David" w:hAnsi="David"/>
          <w:color w:val="080908"/>
          <w:sz w:val="24"/>
        </w:rPr>
        <w:t>Information</w:t>
      </w:r>
      <w:r w:rsidRPr="00F24B2E">
        <w:rPr>
          <w:rFonts w:ascii="David" w:hAnsi="David"/>
          <w:color w:val="080908"/>
          <w:sz w:val="24"/>
          <w:rtl/>
        </w:rPr>
        <w:t>), ידע (</w:t>
      </w:r>
      <w:r w:rsidRPr="00F24B2E">
        <w:rPr>
          <w:rFonts w:ascii="David" w:hAnsi="David"/>
          <w:color w:val="080908"/>
          <w:sz w:val="24"/>
        </w:rPr>
        <w:t>Know-How</w:t>
      </w:r>
      <w:r w:rsidRPr="00F24B2E">
        <w:rPr>
          <w:rFonts w:ascii="David" w:hAnsi="David"/>
          <w:color w:val="080908"/>
          <w:sz w:val="24"/>
          <w:rtl/>
        </w:rPr>
        <w:t xml:space="preserve">), ידיעה, מסמך, תכתובת, </w:t>
      </w:r>
      <w:proofErr w:type="spellStart"/>
      <w:r w:rsidRPr="00F24B2E">
        <w:rPr>
          <w:rFonts w:ascii="David" w:hAnsi="David"/>
          <w:color w:val="080908"/>
          <w:sz w:val="24"/>
          <w:rtl/>
        </w:rPr>
        <w:t>תוכנית</w:t>
      </w:r>
      <w:proofErr w:type="spellEnd"/>
      <w:r w:rsidRPr="00F24B2E">
        <w:rPr>
          <w:rFonts w:ascii="David" w:hAnsi="David"/>
          <w:color w:val="080908"/>
          <w:sz w:val="24"/>
          <w:rtl/>
        </w:rPr>
        <w:t>, נתון, מודל, חוות דעת, מסקנה וכל דבר אחר כיוצ"ב הקשור ב</w:t>
      </w:r>
      <w:r w:rsidRPr="00F24B2E">
        <w:rPr>
          <w:rFonts w:ascii="David" w:hAnsi="David" w:hint="cs"/>
          <w:color w:val="080908"/>
          <w:sz w:val="24"/>
          <w:rtl/>
        </w:rPr>
        <w:t>אספקת</w:t>
      </w:r>
      <w:r w:rsidRPr="00F24B2E">
        <w:rPr>
          <w:rFonts w:ascii="David" w:hAnsi="David"/>
          <w:color w:val="080908"/>
          <w:sz w:val="24"/>
          <w:rtl/>
        </w:rPr>
        <w:t xml:space="preserve"> ה</w:t>
      </w:r>
      <w:r w:rsidRPr="00F24B2E">
        <w:rPr>
          <w:rFonts w:ascii="David" w:hAnsi="David" w:hint="cs"/>
          <w:color w:val="080908"/>
          <w:sz w:val="24"/>
          <w:rtl/>
        </w:rPr>
        <w:t>שירותים</w:t>
      </w:r>
      <w:r w:rsidRPr="00F24B2E">
        <w:rPr>
          <w:rFonts w:ascii="David" w:hAnsi="David"/>
          <w:color w:val="080908"/>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F24B2E" w:rsidRDefault="00E22395" w:rsidP="00F24B2E">
      <w:pPr>
        <w:pStyle w:val="affff1"/>
        <w:widowControl w:val="0"/>
        <w:spacing w:before="120" w:after="120" w:line="360" w:lineRule="atLeast"/>
        <w:ind w:left="1440" w:firstLine="0"/>
        <w:rPr>
          <w:rFonts w:ascii="David" w:hAnsi="David"/>
          <w:color w:val="080908"/>
          <w:sz w:val="24"/>
          <w:rtl/>
        </w:rPr>
      </w:pPr>
      <w:r w:rsidRPr="00F24B2E">
        <w:rPr>
          <w:rFonts w:ascii="David" w:hAnsi="David"/>
          <w:b/>
          <w:bCs/>
          <w:color w:val="080908"/>
          <w:sz w:val="24"/>
          <w:rtl/>
        </w:rPr>
        <w:t xml:space="preserve">"סודות מקצועיים" </w:t>
      </w:r>
      <w:r w:rsidRPr="00F24B2E">
        <w:rPr>
          <w:rFonts w:ascii="David" w:hAnsi="David"/>
          <w:color w:val="080908"/>
          <w:sz w:val="24"/>
          <w:rtl/>
        </w:rPr>
        <w:t>-</w:t>
      </w:r>
      <w:r w:rsidRPr="00F24B2E">
        <w:rPr>
          <w:rFonts w:ascii="David" w:hAnsi="David" w:hint="cs"/>
          <w:color w:val="080908"/>
          <w:sz w:val="24"/>
          <w:rtl/>
        </w:rPr>
        <w:t xml:space="preserve"> </w:t>
      </w:r>
      <w:r w:rsidRPr="00F24B2E">
        <w:rPr>
          <w:rFonts w:ascii="David" w:hAnsi="David"/>
          <w:color w:val="080908"/>
          <w:sz w:val="24"/>
          <w:rtl/>
        </w:rPr>
        <w:t>כל מידע אשר יגיע לידי בקשר ל</w:t>
      </w:r>
      <w:r w:rsidRPr="00F24B2E">
        <w:rPr>
          <w:rFonts w:ascii="David" w:hAnsi="David" w:hint="cs"/>
          <w:color w:val="080908"/>
          <w:sz w:val="24"/>
          <w:rtl/>
        </w:rPr>
        <w:t>אספקת</w:t>
      </w:r>
      <w:r w:rsidRPr="00F24B2E">
        <w:rPr>
          <w:rFonts w:ascii="David" w:hAnsi="David"/>
          <w:color w:val="080908"/>
          <w:sz w:val="24"/>
          <w:rtl/>
        </w:rPr>
        <w:t xml:space="preserve"> ה</w:t>
      </w:r>
      <w:r w:rsidRPr="00F24B2E">
        <w:rPr>
          <w:rFonts w:ascii="David" w:hAnsi="David" w:hint="cs"/>
          <w:color w:val="080908"/>
          <w:sz w:val="24"/>
          <w:rtl/>
        </w:rPr>
        <w:t>שירותים</w:t>
      </w:r>
      <w:r w:rsidRPr="00F24B2E">
        <w:rPr>
          <w:rFonts w:ascii="David" w:hAnsi="David"/>
          <w:color w:val="080908"/>
          <w:sz w:val="24"/>
          <w:rtl/>
        </w:rPr>
        <w:t>, בין אם נתקבל במהלך מתן ה</w:t>
      </w:r>
      <w:r w:rsidRPr="00F24B2E">
        <w:rPr>
          <w:rFonts w:ascii="David" w:hAnsi="David" w:hint="cs"/>
          <w:color w:val="080908"/>
          <w:sz w:val="24"/>
          <w:rtl/>
        </w:rPr>
        <w:t>שירותים</w:t>
      </w:r>
      <w:r w:rsidRPr="00F24B2E">
        <w:rPr>
          <w:rFonts w:ascii="David" w:hAnsi="David"/>
          <w:color w:val="080908"/>
          <w:sz w:val="24"/>
          <w:rtl/>
        </w:rPr>
        <w:t xml:space="preserve"> או לאחר מכן, לרבות ומבלי לפגוע בכלליות האמור לעיל: מידע אשר </w:t>
      </w:r>
      <w:proofErr w:type="spellStart"/>
      <w:r w:rsidRPr="00F24B2E">
        <w:rPr>
          <w:rFonts w:ascii="David" w:hAnsi="David"/>
          <w:color w:val="080908"/>
          <w:sz w:val="24"/>
          <w:rtl/>
        </w:rPr>
        <w:t>ימסר</w:t>
      </w:r>
      <w:proofErr w:type="spellEnd"/>
      <w:r w:rsidRPr="00F24B2E">
        <w:rPr>
          <w:rFonts w:ascii="David" w:hAnsi="David"/>
          <w:color w:val="080908"/>
          <w:sz w:val="24"/>
          <w:rtl/>
        </w:rPr>
        <w:t xml:space="preserve"> ע</w:t>
      </w:r>
      <w:r w:rsidRPr="00F24B2E">
        <w:rPr>
          <w:rFonts w:ascii="David" w:hAnsi="David" w:hint="cs"/>
          <w:color w:val="080908"/>
          <w:sz w:val="24"/>
          <w:rtl/>
        </w:rPr>
        <w:t xml:space="preserve">ל ידי </w:t>
      </w:r>
      <w:r w:rsidRPr="00F24B2E">
        <w:rPr>
          <w:rFonts w:ascii="David" w:hAnsi="David"/>
          <w:color w:val="080908"/>
          <w:sz w:val="24"/>
          <w:rtl/>
        </w:rPr>
        <w:t xml:space="preserve">מדינת ישראל ו/או כל גורם אחר ו/או מי מטעמה. </w:t>
      </w:r>
    </w:p>
    <w:p w:rsidR="00DE3E2F" w:rsidRPr="00F24B2E" w:rsidRDefault="00E22395" w:rsidP="00F24B2E">
      <w:pPr>
        <w:pStyle w:val="af4"/>
        <w:numPr>
          <w:ilvl w:val="0"/>
          <w:numId w:val="63"/>
        </w:numPr>
        <w:spacing w:line="360" w:lineRule="atLeast"/>
        <w:jc w:val="both"/>
        <w:rPr>
          <w:rFonts w:ascii="David" w:hAnsi="David" w:cs="David"/>
          <w:color w:val="080908"/>
        </w:rPr>
      </w:pPr>
      <w:r w:rsidRPr="00F24B2E">
        <w:rPr>
          <w:rFonts w:ascii="David" w:hAnsi="David" w:cs="David"/>
          <w:color w:val="080908"/>
          <w:rtl/>
        </w:rPr>
        <w:t>הננ</w:t>
      </w:r>
      <w:r w:rsidRPr="00F24B2E">
        <w:rPr>
          <w:rFonts w:ascii="David" w:hAnsi="David" w:cs="David" w:hint="cs"/>
          <w:color w:val="080908"/>
          <w:rtl/>
        </w:rPr>
        <w:t>י</w:t>
      </w:r>
      <w:r w:rsidRPr="00F24B2E">
        <w:rPr>
          <w:rFonts w:ascii="David" w:hAnsi="David" w:cs="David"/>
          <w:color w:val="080908"/>
          <w:rtl/>
        </w:rPr>
        <w:t xml:space="preserve"> מתחייב לשמור את המידע והסודות המקצועיים </w:t>
      </w:r>
      <w:r w:rsidRPr="00F24B2E">
        <w:rPr>
          <w:rFonts w:ascii="David" w:hAnsi="David" w:cs="David" w:hint="cs"/>
          <w:color w:val="080908"/>
          <w:rtl/>
        </w:rPr>
        <w:t xml:space="preserve">שיגיעו אלי עקב ההסכם, </w:t>
      </w:r>
      <w:r w:rsidRPr="00F24B2E">
        <w:rPr>
          <w:rFonts w:ascii="David" w:hAnsi="David" w:cs="David"/>
          <w:color w:val="080908"/>
          <w:rtl/>
        </w:rPr>
        <w:t xml:space="preserve">בסודיות מוחלטת ולעשות בהם שימוש אך ורק לצורך </w:t>
      </w:r>
      <w:r w:rsidRPr="00F24B2E">
        <w:rPr>
          <w:rFonts w:ascii="David" w:hAnsi="David" w:cs="David" w:hint="cs"/>
          <w:color w:val="080908"/>
          <w:rtl/>
        </w:rPr>
        <w:t>מילוי חובותיי על פי ההסכם</w:t>
      </w:r>
      <w:r w:rsidRPr="00F24B2E">
        <w:rPr>
          <w:rFonts w:ascii="David" w:hAnsi="David" w:cs="David"/>
          <w:color w:val="080908"/>
          <w:rtl/>
        </w:rPr>
        <w:t xml:space="preserve">. </w:t>
      </w:r>
    </w:p>
    <w:p w:rsidR="00DE3E2F" w:rsidRPr="00F24B2E" w:rsidRDefault="00E22395" w:rsidP="00F24B2E">
      <w:pPr>
        <w:pStyle w:val="af4"/>
        <w:numPr>
          <w:ilvl w:val="0"/>
          <w:numId w:val="63"/>
        </w:numPr>
        <w:spacing w:line="360" w:lineRule="atLeast"/>
        <w:jc w:val="both"/>
        <w:rPr>
          <w:rFonts w:ascii="David" w:hAnsi="David" w:cs="David"/>
          <w:color w:val="080908"/>
          <w:rtl/>
        </w:rPr>
      </w:pPr>
      <w:r w:rsidRPr="00F24B2E">
        <w:rPr>
          <w:rFonts w:ascii="David" w:hAnsi="David" w:cs="David"/>
          <w:color w:val="080908"/>
          <w:rtl/>
        </w:rPr>
        <w:t>מבלי לפגוע בכלליות האמור, הננ</w:t>
      </w:r>
      <w:r w:rsidRPr="00F24B2E">
        <w:rPr>
          <w:rFonts w:ascii="David" w:hAnsi="David" w:cs="David" w:hint="cs"/>
          <w:color w:val="080908"/>
          <w:rtl/>
        </w:rPr>
        <w:t>י</w:t>
      </w:r>
      <w:r w:rsidRPr="00F24B2E">
        <w:rPr>
          <w:rFonts w:ascii="David" w:hAnsi="David" w:cs="David"/>
          <w:color w:val="080908"/>
          <w:rtl/>
        </w:rPr>
        <w:t xml:space="preserve"> מתחייב לא לפרסם, להעביר, להודיע, למסור או להביא לידיעת כל אדם את המידע והסודות המקצועיים</w:t>
      </w:r>
      <w:r w:rsidRPr="00F24B2E">
        <w:rPr>
          <w:rFonts w:ascii="David" w:hAnsi="David" w:cs="David" w:hint="cs"/>
          <w:color w:val="080908"/>
          <w:rtl/>
        </w:rPr>
        <w:t xml:space="preserve"> שהגיעו אלי עקב ההסכם, למעט מידע שהוא בנחלת הכלל או מידע שיש למסור על פי כל דין.</w:t>
      </w:r>
    </w:p>
    <w:p w:rsidR="00DE3E2F" w:rsidRPr="00F24B2E" w:rsidRDefault="00E22395" w:rsidP="00F24B2E">
      <w:pPr>
        <w:pStyle w:val="af4"/>
        <w:numPr>
          <w:ilvl w:val="0"/>
          <w:numId w:val="63"/>
        </w:numPr>
        <w:spacing w:line="360" w:lineRule="atLeast"/>
        <w:jc w:val="both"/>
        <w:rPr>
          <w:rFonts w:ascii="David" w:hAnsi="David" w:cs="David"/>
          <w:color w:val="080908"/>
          <w:rtl/>
        </w:rPr>
      </w:pPr>
      <w:r w:rsidRPr="00F24B2E">
        <w:rPr>
          <w:rFonts w:ascii="David" w:hAnsi="David" w:cs="David"/>
          <w:color w:val="080908"/>
          <w:rtl/>
        </w:rPr>
        <w:t>לא מתקיים כל ניגוד עניינים בין כל פעילות אחרת או התחייבות אחרת שלי לבין התחייבויות ה</w:t>
      </w:r>
      <w:r w:rsidRPr="00F24B2E">
        <w:rPr>
          <w:rFonts w:ascii="David" w:hAnsi="David" w:cs="David" w:hint="cs"/>
          <w:color w:val="080908"/>
          <w:rtl/>
        </w:rPr>
        <w:t>ספק</w:t>
      </w:r>
      <w:r w:rsidRPr="00F24B2E">
        <w:rPr>
          <w:rFonts w:ascii="David" w:hAnsi="David" w:cs="David"/>
          <w:color w:val="080908"/>
          <w:rtl/>
        </w:rPr>
        <w:t xml:space="preserve"> על פי הסכם זה. </w:t>
      </w:r>
    </w:p>
    <w:p w:rsidR="00DE3E2F" w:rsidRPr="00F24B2E" w:rsidRDefault="00E22395" w:rsidP="00F24B2E">
      <w:pPr>
        <w:pStyle w:val="af4"/>
        <w:numPr>
          <w:ilvl w:val="0"/>
          <w:numId w:val="63"/>
        </w:numPr>
        <w:spacing w:line="360" w:lineRule="atLeast"/>
        <w:jc w:val="both"/>
        <w:rPr>
          <w:rFonts w:ascii="David" w:hAnsi="David" w:cs="David"/>
          <w:color w:val="080908"/>
        </w:rPr>
      </w:pPr>
      <w:r w:rsidRPr="00F24B2E">
        <w:rPr>
          <w:rFonts w:ascii="David" w:hAnsi="David" w:cs="David"/>
          <w:color w:val="080908"/>
          <w:rtl/>
        </w:rPr>
        <w:t xml:space="preserve">אמנע מכל פעולה שיש בה </w:t>
      </w:r>
      <w:r w:rsidRPr="00F24B2E">
        <w:rPr>
          <w:rFonts w:ascii="David" w:hAnsi="David" w:cs="David" w:hint="cs"/>
          <w:color w:val="080908"/>
          <w:rtl/>
        </w:rPr>
        <w:t xml:space="preserve">כדי ליצור </w:t>
      </w:r>
      <w:r w:rsidRPr="00F24B2E">
        <w:rPr>
          <w:rFonts w:ascii="David" w:hAnsi="David" w:cs="David"/>
          <w:color w:val="080908"/>
          <w:rtl/>
        </w:rPr>
        <w:t xml:space="preserve">ניגוד עניינים בין מילוי תפקידי על פי </w:t>
      </w:r>
      <w:r w:rsidRPr="00F24B2E">
        <w:rPr>
          <w:rFonts w:ascii="David" w:hAnsi="David" w:cs="David" w:hint="cs"/>
          <w:color w:val="080908"/>
          <w:rtl/>
        </w:rPr>
        <w:t>ה</w:t>
      </w:r>
      <w:r w:rsidRPr="00F24B2E">
        <w:rPr>
          <w:rFonts w:ascii="David" w:hAnsi="David" w:cs="David"/>
          <w:color w:val="080908"/>
          <w:rtl/>
        </w:rPr>
        <w:t>הסכם לבין מילוי תפקיד או התחייבות אחרת, במישרין או בעקיפין</w:t>
      </w:r>
      <w:r w:rsidRPr="00F24B2E">
        <w:rPr>
          <w:rFonts w:ascii="David" w:hAnsi="David" w:cs="David" w:hint="cs"/>
          <w:color w:val="080908"/>
          <w:rtl/>
        </w:rPr>
        <w:t>.</w:t>
      </w:r>
      <w:r w:rsidRPr="00F24B2E">
        <w:rPr>
          <w:rFonts w:ascii="David" w:hAnsi="David" w:cs="David"/>
          <w:color w:val="080908"/>
          <w:rtl/>
        </w:rPr>
        <w:t xml:space="preserve"> </w:t>
      </w:r>
    </w:p>
    <w:p w:rsidR="00DE3E2F" w:rsidRPr="00F24B2E" w:rsidRDefault="00E22395" w:rsidP="00F24B2E">
      <w:pPr>
        <w:pStyle w:val="af4"/>
        <w:numPr>
          <w:ilvl w:val="0"/>
          <w:numId w:val="63"/>
        </w:numPr>
        <w:spacing w:line="360" w:lineRule="atLeast"/>
        <w:jc w:val="both"/>
        <w:rPr>
          <w:rFonts w:ascii="David" w:hAnsi="David" w:cs="David"/>
          <w:color w:val="080908"/>
          <w:rtl/>
        </w:rPr>
      </w:pPr>
      <w:r w:rsidRPr="00F24B2E">
        <w:rPr>
          <w:rFonts w:ascii="David" w:hAnsi="David" w:cs="David"/>
          <w:color w:val="080908"/>
          <w:rtl/>
        </w:rPr>
        <w:t xml:space="preserve">אני מתחייב להודיע </w:t>
      </w:r>
      <w:r w:rsidR="0042795F" w:rsidRPr="00F24B2E">
        <w:rPr>
          <w:rFonts w:ascii="David" w:hAnsi="David" w:cs="David"/>
          <w:color w:val="080908"/>
          <w:rtl/>
        </w:rPr>
        <w:t>למזמין</w:t>
      </w:r>
      <w:r w:rsidRPr="00F24B2E">
        <w:rPr>
          <w:rFonts w:ascii="David" w:hAnsi="David" w:cs="David" w:hint="cs"/>
          <w:color w:val="080908"/>
          <w:rtl/>
        </w:rPr>
        <w:t xml:space="preserve"> ולמזמין</w:t>
      </w:r>
      <w:r w:rsidRPr="00F24B2E">
        <w:rPr>
          <w:rFonts w:ascii="David" w:hAnsi="David" w:cs="David"/>
          <w:color w:val="080908"/>
          <w:rtl/>
        </w:rPr>
        <w:t xml:space="preserve"> על כל </w:t>
      </w:r>
      <w:r w:rsidRPr="00F24B2E">
        <w:rPr>
          <w:rFonts w:ascii="David" w:hAnsi="David" w:cs="David"/>
          <w:i/>
          <w:iCs/>
          <w:color w:val="080908"/>
          <w:rtl/>
        </w:rPr>
        <w:t>חשש</w:t>
      </w:r>
      <w:r w:rsidRPr="00F24B2E">
        <w:rPr>
          <w:rFonts w:ascii="David" w:hAnsi="David" w:cs="David"/>
          <w:color w:val="080908"/>
          <w:rtl/>
        </w:rPr>
        <w:t xml:space="preserve"> לקיום ניגוד עניינים בין התחייבויותיי על פי ה</w:t>
      </w:r>
      <w:r w:rsidRPr="00F24B2E">
        <w:rPr>
          <w:rFonts w:ascii="David" w:hAnsi="David" w:cs="David" w:hint="cs"/>
          <w:color w:val="080908"/>
          <w:rtl/>
        </w:rPr>
        <w:t>ה</w:t>
      </w:r>
      <w:r w:rsidRPr="00F24B2E">
        <w:rPr>
          <w:rFonts w:ascii="David" w:hAnsi="David" w:cs="David"/>
          <w:color w:val="080908"/>
          <w:rtl/>
        </w:rPr>
        <w:t>סכם</w:t>
      </w:r>
      <w:r w:rsidRPr="00F24B2E">
        <w:rPr>
          <w:rFonts w:ascii="David" w:hAnsi="David" w:cs="David" w:hint="cs"/>
          <w:color w:val="080908"/>
          <w:rtl/>
        </w:rPr>
        <w:t xml:space="preserve"> </w:t>
      </w:r>
      <w:r w:rsidRPr="00F24B2E">
        <w:rPr>
          <w:rFonts w:ascii="David" w:hAnsi="David" w:cs="David"/>
          <w:color w:val="080908"/>
          <w:rtl/>
        </w:rPr>
        <w:t xml:space="preserve">לבין פעילות אחרת שלי. </w:t>
      </w:r>
    </w:p>
    <w:p w:rsidR="00DE3E2F" w:rsidRPr="00F24B2E" w:rsidRDefault="00DE3E2F" w:rsidP="00F24B2E">
      <w:pPr>
        <w:pStyle w:val="af4"/>
        <w:spacing w:line="360" w:lineRule="atLeast"/>
        <w:jc w:val="both"/>
        <w:rPr>
          <w:rFonts w:ascii="David" w:hAnsi="David" w:cs="David"/>
          <w:color w:val="080908"/>
          <w:rtl/>
        </w:rPr>
      </w:pPr>
    </w:p>
    <w:p w:rsidR="00DE3E2F" w:rsidRPr="00F24B2E" w:rsidRDefault="00DE3E2F" w:rsidP="00F24B2E">
      <w:pPr>
        <w:spacing w:after="200" w:line="360" w:lineRule="atLeast"/>
        <w:jc w:val="center"/>
        <w:rPr>
          <w:rFonts w:ascii="David" w:hAnsi="David" w:cs="David"/>
          <w:color w:val="080908"/>
          <w:rtl/>
        </w:rPr>
      </w:pPr>
    </w:p>
    <w:p w:rsidR="00C21D13" w:rsidRPr="00F24B2E" w:rsidRDefault="00E22395" w:rsidP="002C25E8">
      <w:pPr>
        <w:bidi w:val="0"/>
        <w:spacing w:before="200" w:after="200" w:line="360" w:lineRule="atLeast"/>
        <w:rPr>
          <w:rFonts w:ascii="David" w:hAnsi="David" w:cs="David"/>
          <w:color w:val="080908"/>
        </w:rPr>
      </w:pPr>
      <w:r w:rsidRPr="00F24B2E">
        <w:rPr>
          <w:rFonts w:ascii="David" w:hAnsi="David" w:cs="David" w:hint="eastAsia"/>
          <w:color w:val="080908"/>
          <w:rtl/>
        </w:rPr>
        <w:t>שם</w:t>
      </w:r>
      <w:r w:rsidRPr="00F24B2E">
        <w:rPr>
          <w:rFonts w:ascii="David" w:hAnsi="David" w:cs="David"/>
          <w:color w:val="080908"/>
          <w:rtl/>
        </w:rPr>
        <w:t xml:space="preserve">: _________________ </w:t>
      </w:r>
      <w:r w:rsidRPr="00F24B2E">
        <w:rPr>
          <w:rFonts w:ascii="David" w:hAnsi="David" w:cs="David" w:hint="eastAsia"/>
          <w:color w:val="080908"/>
          <w:rtl/>
        </w:rPr>
        <w:t>חתימה</w:t>
      </w:r>
      <w:r w:rsidRPr="00F24B2E">
        <w:rPr>
          <w:rFonts w:ascii="David" w:hAnsi="David" w:cs="David"/>
          <w:color w:val="080908"/>
          <w:rtl/>
        </w:rPr>
        <w:t xml:space="preserve">: _____________ </w:t>
      </w:r>
      <w:r w:rsidRPr="00F24B2E">
        <w:rPr>
          <w:rFonts w:ascii="David" w:hAnsi="David" w:cs="David" w:hint="eastAsia"/>
          <w:color w:val="080908"/>
          <w:rtl/>
        </w:rPr>
        <w:t>תאריך</w:t>
      </w:r>
      <w:r w:rsidRPr="00F24B2E">
        <w:rPr>
          <w:rFonts w:ascii="David" w:hAnsi="David" w:cs="David"/>
          <w:color w:val="080908"/>
          <w:rtl/>
        </w:rPr>
        <w:t>:___________</w:t>
      </w:r>
      <w:bookmarkStart w:id="532" w:name="_Toc185193199"/>
      <w:bookmarkStart w:id="533" w:name="_Toc171667620"/>
      <w:bookmarkStart w:id="534" w:name="_Toc330777766"/>
      <w:bookmarkEnd w:id="517"/>
      <w:bookmarkEnd w:id="532"/>
      <w:bookmarkEnd w:id="533"/>
      <w:bookmarkEnd w:id="534"/>
    </w:p>
    <w:sectPr w:rsidR="00C21D13" w:rsidRPr="00F24B2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E71" w:rsidRDefault="00FF4E71" w:rsidP="00F24B2E">
      <w:pPr>
        <w:spacing w:line="360" w:lineRule="atLeast"/>
      </w:pPr>
      <w:r>
        <w:separator/>
      </w:r>
    </w:p>
  </w:endnote>
  <w:endnote w:type="continuationSeparator" w:id="0">
    <w:p w:rsidR="00FF4E71" w:rsidRDefault="00FF4E71" w:rsidP="00F24B2E">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950152443"/>
      <w:docPartObj>
        <w:docPartGallery w:val="Page Numbers (Bottom of Page)"/>
        <w:docPartUnique/>
      </w:docPartObj>
    </w:sdtPr>
    <w:sdtEndPr/>
    <w:sdtContent>
      <w:p w:rsidR="00CF0C2F" w:rsidRPr="003236F8" w:rsidRDefault="00CF0C2F" w:rsidP="00041C42">
        <w:pPr>
          <w:pStyle w:val="a"/>
          <w:numPr>
            <w:ilvl w:val="0"/>
            <w:numId w:val="0"/>
          </w:numPr>
          <w:jc w:val="center"/>
        </w:pPr>
        <w:r>
          <w:rPr>
            <w:rtl/>
          </w:rPr>
          <mc:AlternateContent>
            <mc:Choice Requires="wps">
              <w:drawing>
                <wp:anchor distT="0" distB="0" distL="114300" distR="114300" simplePos="0" relativeHeight="251667456" behindDoc="0" locked="0" layoutInCell="1" allowOverlap="1" wp14:anchorId="620EF1F7" wp14:editId="7265695E">
                  <wp:simplePos x="0" y="0"/>
                  <wp:positionH relativeFrom="margin">
                    <wp:posOffset>2395855</wp:posOffset>
                  </wp:positionH>
                  <wp:positionV relativeFrom="bottomMargin">
                    <wp:posOffset>524510</wp:posOffset>
                  </wp:positionV>
                  <wp:extent cx="304800" cy="228600"/>
                  <wp:effectExtent l="19050" t="19050" r="19050" b="19050"/>
                  <wp:wrapNone/>
                  <wp:docPr id="9" name="סוגר מרובע כפול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620EF1F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9" o:spid="_x0000_s1031" type="#_x0000_t185" style="position:absolute;left:0;text-align:left;margin-left:188.65pt;margin-top:41.3pt;width:24pt;height:18pt;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" filled="t" strokecolor="gray" strokeweight="2.25pt">
                  <v:textbox inset=",0,,0">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66432" behindDoc="0" locked="0" layoutInCell="1" allowOverlap="1" wp14:anchorId="378836C8" wp14:editId="7FAA6567">
                  <wp:simplePos x="0" y="0"/>
                  <wp:positionH relativeFrom="margin">
                    <wp:align>center</wp:align>
                  </wp:positionH>
                  <wp:positionV relativeFrom="bottomMargin">
                    <wp:align>center</wp:align>
                  </wp:positionV>
                  <wp:extent cx="5518150" cy="0"/>
                  <wp:effectExtent l="9525" t="9525" r="6350" b="9525"/>
                  <wp:wrapNone/>
                  <wp:docPr id="11" name="מחבר חץ ישר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8F7C085" id="_x0000_t32" coordsize="21600,21600" o:spt="32" o:oned="t" path="m,l21600,21600e" filled="f">
                  <v:path arrowok="t" fillok="f" o:connecttype="none"/>
                  <o:lock v:ext="edit" shapetype="t"/>
                </v:shapetype>
                <v:shape id="מחבר חץ ישר 11" o:spid="_x0000_s1026" type="#_x0000_t32" style="position:absolute;left:0;text-align:left;margin-left:0;margin-top:0;width:434.5pt;height:0;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" strokecolor="gray" strokeweight="1pt">
                  <w10:wrap anchorx="margin" anchory="margin"/>
                </v:shape>
              </w:pict>
            </mc:Fallback>
          </mc:AlternateContent>
        </w:r>
      </w:p>
    </w:sdtContent>
  </w:sdt>
  <w:p w:rsidR="00CF0C2F" w:rsidRDefault="00CF0C2F" w:rsidP="00F24B2E">
    <w:pPr>
      <w:pStyle w:val="a"/>
      <w:numPr>
        <w:ilvl w:val="0"/>
        <w:numId w:val="0"/>
      </w:numPr>
      <w:spacing w:line="360" w:lineRule="atLeast"/>
      <w:jc w:val="cen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C2F" w:rsidRPr="003236F8" w:rsidRDefault="00CF0C2F" w:rsidP="00F24B2E">
    <w:pPr>
      <w:pStyle w:val="a"/>
      <w:numPr>
        <w:ilvl w:val="0"/>
        <w:numId w:val="0"/>
      </w:numPr>
      <w:spacing w:line="36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51790037"/>
      <w:docPartObj>
        <w:docPartGallery w:val="Page Numbers (Bottom of Page)"/>
        <w:docPartUnique/>
      </w:docPartObj>
    </w:sdtPr>
    <w:sdtEndPr/>
    <w:sdtContent>
      <w:p w:rsidR="00CF0C2F" w:rsidRPr="003236F8" w:rsidRDefault="00CF0C2F" w:rsidP="003236F8">
        <w:pPr>
          <w:pStyle w:val="a"/>
          <w:numPr>
            <w:ilvl w:val="0"/>
            <w:numId w:val="0"/>
          </w:numPr>
          <w:jc w:val="center"/>
        </w:pPr>
        <w:r>
          <w:rPr>
            <w:rtl/>
          </w:rPr>
          <mc:AlternateContent>
            <mc:Choice Requires="wps">
              <w:drawing>
                <wp:anchor distT="0" distB="0" distL="114300" distR="114300" simplePos="0" relativeHeight="251661312" behindDoc="0" locked="0" layoutInCell="1" allowOverlap="1" wp14:anchorId="1ADE9F42" wp14:editId="699064A4">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CF0C2F" w:rsidRDefault="00CF0C2F">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w14:anchorId="1ADE9F4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2" type="#_x0000_t185" style="position:absolute;left:0;text-align:left;margin-left:0;margin-top:0;width:38.3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" filled="t" strokecolor="gray" strokeweight="2.25pt">
                  <v:textbox inset=",0,,0">
                    <w:txbxContent>
                      <w:p w:rsidR="00CF0C2F" w:rsidRDefault="00CF0C2F">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58240" behindDoc="0" locked="0" layoutInCell="1" allowOverlap="1" wp14:anchorId="6371D439" wp14:editId="20E77716">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81FBB55" id="_x0000_t32" coordsize="21600,21600" o:spt="32" o:oned="t" path="m,l21600,21600e" filled="f">
                  <v:path arrowok="t" fillok="f" o:connecttype="none"/>
                  <o:lock v:ext="edit" shapetype="t"/>
                </v:shapetype>
                <v:shape id="מחבר חץ ישר 13" o:spid="_x0000_s1026" type="#_x0000_t32" style="position:absolute;left:0;text-align:left;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30110658"/>
      <w:docPartObj>
        <w:docPartGallery w:val="Page Numbers (Bottom of Page)"/>
        <w:docPartUnique/>
      </w:docPartObj>
    </w:sdtPr>
    <w:sdtEndPr/>
    <w:sdtContent>
      <w:p w:rsidR="00CF0C2F" w:rsidRPr="003236F8" w:rsidRDefault="00CF0C2F" w:rsidP="00041C42">
        <w:pPr>
          <w:pStyle w:val="a"/>
          <w:numPr>
            <w:ilvl w:val="0"/>
            <w:numId w:val="0"/>
          </w:numPr>
          <w:jc w:val="center"/>
        </w:pPr>
        <w:r>
          <w:rPr>
            <w:rtl/>
          </w:rPr>
          <mc:AlternateContent>
            <mc:Choice Requires="wps">
              <w:drawing>
                <wp:anchor distT="0" distB="0" distL="114300" distR="114300" simplePos="0" relativeHeight="251686912" behindDoc="0" locked="0" layoutInCell="1" allowOverlap="1" wp14:anchorId="6C460C76" wp14:editId="5658ED66">
                  <wp:simplePos x="0" y="0"/>
                  <wp:positionH relativeFrom="margin">
                    <wp:posOffset>2395855</wp:posOffset>
                  </wp:positionH>
                  <wp:positionV relativeFrom="bottomMargin">
                    <wp:posOffset>524510</wp:posOffset>
                  </wp:positionV>
                  <wp:extent cx="304800" cy="228600"/>
                  <wp:effectExtent l="19050" t="19050" r="19050" b="19050"/>
                  <wp:wrapNone/>
                  <wp:docPr id="38" name="סוגר מרובע כפול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6C460C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38" o:spid="_x0000_s1033" type="#_x0000_t185" style="position:absolute;left:0;text-align:left;margin-left:188.65pt;margin-top:41.3pt;width:24pt;height:18pt;flip:y;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" filled="t" strokecolor="gray" strokeweight="2.25pt">
                  <v:textbox inset=",0,,0">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85888" behindDoc="0" locked="0" layoutInCell="1" allowOverlap="1" wp14:anchorId="2C983680" wp14:editId="666F9B2C">
                  <wp:simplePos x="0" y="0"/>
                  <wp:positionH relativeFrom="margin">
                    <wp:align>center</wp:align>
                  </wp:positionH>
                  <wp:positionV relativeFrom="bottomMargin">
                    <wp:align>center</wp:align>
                  </wp:positionV>
                  <wp:extent cx="5518150" cy="0"/>
                  <wp:effectExtent l="9525" t="9525" r="6350" b="9525"/>
                  <wp:wrapNone/>
                  <wp:docPr id="39" name="מחבר חץ ישר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20602EF" id="_x0000_t32" coordsize="21600,21600" o:spt="32" o:oned="t" path="m,l21600,21600e" filled="f">
                  <v:path arrowok="t" fillok="f" o:connecttype="none"/>
                  <o:lock v:ext="edit" shapetype="t"/>
                </v:shapetype>
                <v:shape id="מחבר חץ ישר 39" o:spid="_x0000_s1026" type="#_x0000_t32" style="position:absolute;left:0;text-align:left;margin-left:0;margin-top:0;width:434.5pt;height:0;z-index:2516858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" strokecolor="gray" strokeweight="1pt">
                  <w10:wrap anchorx="margin" anchory="margin"/>
                </v:shape>
              </w:pict>
            </mc:Fallback>
          </mc:AlternateContent>
        </w:r>
      </w:p>
    </w:sdtContent>
  </w:sdt>
  <w:p w:rsidR="00CF0C2F" w:rsidRDefault="00CF0C2F" w:rsidP="00F24B2E">
    <w:pPr>
      <w:pStyle w:val="a"/>
      <w:numPr>
        <w:ilvl w:val="0"/>
        <w:numId w:val="0"/>
      </w:numPr>
      <w:spacing w:line="360" w:lineRule="atLeast"/>
      <w:jc w:val="center"/>
      <w:rPr>
        <w:rt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346402424"/>
      <w:docPartObj>
        <w:docPartGallery w:val="Page Numbers (Bottom of Page)"/>
        <w:docPartUnique/>
      </w:docPartObj>
    </w:sdtPr>
    <w:sdtEndPr/>
    <w:sdtContent>
      <w:p w:rsidR="00CF0C2F" w:rsidRPr="003236F8" w:rsidRDefault="00CF0C2F" w:rsidP="00AD4CD6">
        <w:pPr>
          <w:pStyle w:val="a"/>
          <w:numPr>
            <w:ilvl w:val="0"/>
            <w:numId w:val="0"/>
          </w:numPr>
          <w:jc w:val="center"/>
        </w:pPr>
        <w:r>
          <w:rPr>
            <w:rtl/>
          </w:rPr>
          <mc:AlternateContent>
            <mc:Choice Requires="wps">
              <w:drawing>
                <wp:anchor distT="0" distB="0" distL="114300" distR="114300" simplePos="0" relativeHeight="251670528" behindDoc="0" locked="0" layoutInCell="1" allowOverlap="1" wp14:anchorId="63AA6073" wp14:editId="1A430A60">
                  <wp:simplePos x="0" y="0"/>
                  <wp:positionH relativeFrom="margin">
                    <wp:posOffset>2395855</wp:posOffset>
                  </wp:positionH>
                  <wp:positionV relativeFrom="bottomMargin">
                    <wp:posOffset>524510</wp:posOffset>
                  </wp:positionV>
                  <wp:extent cx="304800" cy="228600"/>
                  <wp:effectExtent l="19050" t="19050" r="19050" b="19050"/>
                  <wp:wrapNone/>
                  <wp:docPr id="12" name="סוגר מרובע כפול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63AA60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2" o:spid="_x0000_s1034" type="#_x0000_t185" style="position:absolute;left:0;text-align:left;margin-left:188.65pt;margin-top:41.3pt;width:24pt;height:18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" filled="t" strokecolor="gray" strokeweight="2.25pt">
                  <v:textbox inset=",0,,0">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69504" behindDoc="0" locked="0" layoutInCell="1" allowOverlap="1" wp14:anchorId="18F1BC40" wp14:editId="0CCF9FA5">
                  <wp:simplePos x="0" y="0"/>
                  <wp:positionH relativeFrom="margin">
                    <wp:align>center</wp:align>
                  </wp:positionH>
                  <wp:positionV relativeFrom="bottomMargin">
                    <wp:align>center</wp:align>
                  </wp:positionV>
                  <wp:extent cx="5518150" cy="0"/>
                  <wp:effectExtent l="9525" t="9525" r="6350" b="9525"/>
                  <wp:wrapNone/>
                  <wp:docPr id="14" name="מחבר חץ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6E19187" id="_x0000_t32" coordsize="21600,21600" o:spt="32" o:oned="t" path="m,l21600,21600e" filled="f">
                  <v:path arrowok="t" fillok="f" o:connecttype="none"/>
                  <o:lock v:ext="edit" shapetype="t"/>
                </v:shapetype>
                <v:shape id="מחבר חץ ישר 14" o:spid="_x0000_s1026" type="#_x0000_t32" style="position:absolute;left:0;text-align:left;margin-left:0;margin-top:0;width:434.5pt;height:0;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B8BqSD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r w:rsidRPr="00AD4CD6">
          <w:rPr>
            <w:rtl/>
          </w:rPr>
          <w:t xml:space="preserve"> </w:t>
        </w:r>
        <w:sdt>
          <w:sdtPr>
            <w:rPr>
              <w:rtl/>
            </w:rPr>
            <w:id w:val="227894085"/>
            <w:docPartObj>
              <w:docPartGallery w:val="Page Numbers (Bottom of Page)"/>
              <w:docPartUnique/>
            </w:docPartObj>
          </w:sdtPr>
          <w:sdtEndPr/>
          <w:sdtContent>
            <w:r w:rsidRPr="00AD4CD6">
              <w:rPr>
                <w:rtl/>
              </w:rPr>
              <mc:AlternateContent>
                <mc:Choice Requires="wps">
                  <w:drawing>
                    <wp:anchor distT="0" distB="0" distL="114300" distR="114300" simplePos="0" relativeHeight="251673600" behindDoc="0" locked="0" layoutInCell="1" allowOverlap="1" wp14:anchorId="72BDC4F1" wp14:editId="7539422A">
                      <wp:simplePos x="0" y="0"/>
                      <wp:positionH relativeFrom="margin">
                        <wp:posOffset>2395855</wp:posOffset>
                      </wp:positionH>
                      <wp:positionV relativeFrom="bottomMargin">
                        <wp:posOffset>524510</wp:posOffset>
                      </wp:positionV>
                      <wp:extent cx="304800" cy="228600"/>
                      <wp:effectExtent l="19050" t="19050" r="19050" b="19050"/>
                      <wp:wrapNone/>
                      <wp:docPr id="24" name="סוגר מרובע כפול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 w14:anchorId="72BDC4F1" id="סוגר מרובע כפול 24" o:spid="_x0000_s1035" type="#_x0000_t185" style="position:absolute;left:0;text-align:left;margin-left:188.65pt;margin-top:41.3pt;width:24pt;height:18pt;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" filled="t" strokecolor="gray" strokeweight="2.25pt">
                      <v:textbox inset=",0,,0">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sidRPr="00AD4CD6">
              <w:rPr>
                <w:rtl/>
              </w:rPr>
              <mc:AlternateContent>
                <mc:Choice Requires="wps">
                  <w:drawing>
                    <wp:anchor distT="0" distB="0" distL="114300" distR="114300" simplePos="0" relativeHeight="251672576" behindDoc="0" locked="0" layoutInCell="1" allowOverlap="1" wp14:anchorId="30AC45C3" wp14:editId="5BFD1118">
                      <wp:simplePos x="0" y="0"/>
                      <wp:positionH relativeFrom="margin">
                        <wp:align>center</wp:align>
                      </wp:positionH>
                      <wp:positionV relativeFrom="bottomMargin">
                        <wp:align>center</wp:align>
                      </wp:positionV>
                      <wp:extent cx="5518150" cy="0"/>
                      <wp:effectExtent l="9525" t="9525" r="6350" b="9525"/>
                      <wp:wrapNone/>
                      <wp:docPr id="25" name="מחבר חץ ישר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 w14:anchorId="68CDBBDF" id="מחבר חץ ישר 25" o:spid="_x0000_s1026" type="#_x0000_t32" style="position:absolute;left:0;text-align:left;margin-left:0;margin-top:0;width:434.5pt;height:0;z-index:25167257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QyJao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sdtContent>
        </w:sdt>
        <w:r w:rsidRPr="00AD4CD6">
          <w:rPr>
            <w:rtl/>
          </w:rPr>
          <w:t xml:space="preserve"> </w:t>
        </w:r>
        <w:sdt>
          <w:sdtPr>
            <w:rPr>
              <w:rtl/>
            </w:rPr>
            <w:id w:val="-1296061858"/>
            <w:docPartObj>
              <w:docPartGallery w:val="Page Numbers (Bottom of Page)"/>
              <w:docPartUnique/>
            </w:docPartObj>
          </w:sdtPr>
          <w:sdtEndPr/>
          <w:sdtContent>
            <w:r>
              <w:rPr>
                <w:rtl/>
              </w:rPr>
              <mc:AlternateContent>
                <mc:Choice Requires="wps">
                  <w:drawing>
                    <wp:anchor distT="0" distB="0" distL="114300" distR="114300" simplePos="0" relativeHeight="251676672" behindDoc="0" locked="0" layoutInCell="1" allowOverlap="1" wp14:anchorId="68533404" wp14:editId="5AFF7257">
                      <wp:simplePos x="0" y="0"/>
                      <wp:positionH relativeFrom="margin">
                        <wp:posOffset>2395855</wp:posOffset>
                      </wp:positionH>
                      <wp:positionV relativeFrom="bottomMargin">
                        <wp:posOffset>524510</wp:posOffset>
                      </wp:positionV>
                      <wp:extent cx="304800" cy="228600"/>
                      <wp:effectExtent l="19050" t="19050" r="19050" b="19050"/>
                      <wp:wrapNone/>
                      <wp:docPr id="30" name="סוגר מרובע כפול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 w14:anchorId="68533404" id="סוגר מרובע כפול 30" o:spid="_x0000_s1036" type="#_x0000_t185" style="position:absolute;left:0;text-align:left;margin-left:188.65pt;margin-top:41.3pt;width:24pt;height:18pt;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" filled="t" strokecolor="gray" strokeweight="2.25pt">
                      <v:textbox inset=",0,,0">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75648" behindDoc="0" locked="0" layoutInCell="1" allowOverlap="1" wp14:anchorId="14D25B3C" wp14:editId="6502C84A">
                      <wp:simplePos x="0" y="0"/>
                      <wp:positionH relativeFrom="margin">
                        <wp:align>center</wp:align>
                      </wp:positionH>
                      <wp:positionV relativeFrom="bottomMargin">
                        <wp:align>center</wp:align>
                      </wp:positionV>
                      <wp:extent cx="5518150" cy="0"/>
                      <wp:effectExtent l="9525" t="9525" r="6350" b="9525"/>
                      <wp:wrapNone/>
                      <wp:docPr id="31" name="מחבר חץ ישר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 w14:anchorId="2C1AB2E5" id="מחבר חץ ישר 31" o:spid="_x0000_s1026" type="#_x0000_t32" style="position:absolute;left:0;text-align:left;margin-left:0;margin-top:0;width:434.5pt;height:0;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" strokecolor="gray" strokeweight="1pt">
                      <w10:wrap anchorx="margin" anchory="margin"/>
                    </v:shape>
                  </w:pict>
                </mc:Fallback>
              </mc:AlternateContent>
            </w:r>
            <w:r>
              <w:rPr>
                <w:rFonts w:hint="cs"/>
                <w:rtl/>
              </w:rPr>
              <w:t>חתימת נותן השירותים בראשי תיבות: ________________________</w:t>
            </w:r>
          </w:sdtContent>
        </w:sdt>
      </w:p>
      <w:p w:rsidR="00CF0C2F" w:rsidRPr="00AD4CD6" w:rsidRDefault="00CF0C2F" w:rsidP="00AD4CD6">
        <w:pPr>
          <w:pStyle w:val="a"/>
          <w:numPr>
            <w:ilvl w:val="0"/>
            <w:numId w:val="0"/>
          </w:numPr>
          <w:jc w:val="center"/>
        </w:pPr>
      </w:p>
      <w:p w:rsidR="00CF0C2F" w:rsidRPr="003236F8" w:rsidRDefault="00CF0C2F" w:rsidP="00AD4CD6">
        <w:pPr>
          <w:pStyle w:val="a"/>
          <w:numPr>
            <w:ilvl w:val="0"/>
            <w:numId w:val="0"/>
          </w:numPr>
          <w:tabs>
            <w:tab w:val="clear" w:pos="4153"/>
            <w:tab w:val="clear" w:pos="8306"/>
            <w:tab w:val="left" w:pos="2592"/>
          </w:tabs>
          <w:jc w:val="left"/>
        </w:pPr>
        <w:r>
          <w:rPr>
            <w:rtl/>
          </w:rPr>
          <w:tab/>
        </w:r>
      </w:p>
    </w:sdtContent>
  </w:sdt>
  <w:p w:rsidR="00CF0C2F" w:rsidRDefault="00CF0C2F" w:rsidP="00F24B2E">
    <w:pPr>
      <w:pStyle w:val="a"/>
      <w:numPr>
        <w:ilvl w:val="0"/>
        <w:numId w:val="0"/>
      </w:numPr>
      <w:spacing w:line="360" w:lineRule="atLeast"/>
      <w:jc w:val="center"/>
      <w:rPr>
        <w:rt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39807349"/>
      <w:docPartObj>
        <w:docPartGallery w:val="Page Numbers (Bottom of Page)"/>
        <w:docPartUnique/>
      </w:docPartObj>
    </w:sdtPr>
    <w:sdtEndPr/>
    <w:sdtContent>
      <w:p w:rsidR="00CF0C2F" w:rsidRPr="003236F8" w:rsidRDefault="00CF0C2F" w:rsidP="003236F8">
        <w:pPr>
          <w:pStyle w:val="a"/>
          <w:numPr>
            <w:ilvl w:val="0"/>
            <w:numId w:val="0"/>
          </w:numPr>
          <w:jc w:val="center"/>
        </w:pPr>
        <w:r>
          <w:rPr>
            <w:rtl/>
          </w:rPr>
          <mc:AlternateContent>
            <mc:Choice Requires="wps">
              <w:drawing>
                <wp:anchor distT="0" distB="0" distL="114300" distR="114300" simplePos="0" relativeHeight="251664384" behindDoc="0" locked="0" layoutInCell="1" allowOverlap="1" wp14:anchorId="39E988FB" wp14:editId="4C39C08C">
                  <wp:simplePos x="0" y="0"/>
                  <wp:positionH relativeFrom="margin">
                    <wp:posOffset>2395855</wp:posOffset>
                  </wp:positionH>
                  <wp:positionV relativeFrom="bottomMargin">
                    <wp:posOffset>524510</wp:posOffset>
                  </wp:positionV>
                  <wp:extent cx="304800" cy="228600"/>
                  <wp:effectExtent l="19050" t="19050" r="19050" b="19050"/>
                  <wp:wrapNone/>
                  <wp:docPr id="1" name="סוגר מרובע כפול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39E988F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 o:spid="_x0000_s1037" type="#_x0000_t185" style="position:absolute;left:0;text-align:left;margin-left:188.65pt;margin-top:41.3pt;width:24pt;height:18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" filled="t" strokecolor="gray" strokeweight="2.25pt">
                  <v:textbox inset=",0,,0">
                    <w:txbxContent>
                      <w:p w:rsidR="00CF0C2F" w:rsidRDefault="00CF0C2F">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63360" behindDoc="0" locked="0" layoutInCell="1" allowOverlap="1" wp14:anchorId="5426F6F9" wp14:editId="75DD7F4D">
                  <wp:simplePos x="0" y="0"/>
                  <wp:positionH relativeFrom="margin">
                    <wp:align>center</wp:align>
                  </wp:positionH>
                  <wp:positionV relativeFrom="bottomMargin">
                    <wp:align>center</wp:align>
                  </wp:positionV>
                  <wp:extent cx="5518150" cy="0"/>
                  <wp:effectExtent l="9525" t="9525" r="6350" b="9525"/>
                  <wp:wrapNone/>
                  <wp:docPr id="8" name="מחבר חץ ישר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C6FF434" id="_x0000_t32" coordsize="21600,21600" o:spt="32" o:oned="t" path="m,l21600,21600e" filled="f">
                  <v:path arrowok="t" fillok="f" o:connecttype="none"/>
                  <o:lock v:ext="edit" shapetype="t"/>
                </v:shapetype>
                <v:shape id="מחבר חץ ישר 8" o:spid="_x0000_s1026" type="#_x0000_t32" style="position:absolute;left:0;text-align:left;margin-left:0;margin-top:0;width:434.5pt;height:0;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" strokecolor="gray" strokeweight="1pt">
                  <w10:wrap anchorx="margin" anchory="margin"/>
                </v:shape>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673339855"/>
      <w:docPartObj>
        <w:docPartGallery w:val="Page Numbers (Bottom of Page)"/>
        <w:docPartUnique/>
      </w:docPartObj>
    </w:sdtPr>
    <w:sdtEndPr/>
    <w:sdtContent>
      <w:p w:rsidR="00CF0C2F" w:rsidRPr="003236F8" w:rsidRDefault="00CF0C2F" w:rsidP="00AD4CD6">
        <w:pPr>
          <w:pStyle w:val="a"/>
          <w:numPr>
            <w:ilvl w:val="0"/>
            <w:numId w:val="0"/>
          </w:numPr>
          <w:jc w:val="center"/>
        </w:pPr>
        <w:r>
          <w:rPr>
            <w:rtl/>
          </w:rPr>
          <mc:AlternateContent>
            <mc:Choice Requires="wps">
              <w:drawing>
                <wp:anchor distT="0" distB="0" distL="114300" distR="114300" simplePos="0" relativeHeight="251679744" behindDoc="0" locked="0" layoutInCell="1" allowOverlap="1" wp14:anchorId="3FD65197" wp14:editId="1C04DDF5">
                  <wp:simplePos x="0" y="0"/>
                  <wp:positionH relativeFrom="margin">
                    <wp:posOffset>2395855</wp:posOffset>
                  </wp:positionH>
                  <wp:positionV relativeFrom="bottomMargin">
                    <wp:posOffset>524510</wp:posOffset>
                  </wp:positionV>
                  <wp:extent cx="304800" cy="228600"/>
                  <wp:effectExtent l="19050" t="19050" r="19050" b="19050"/>
                  <wp:wrapNone/>
                  <wp:docPr id="32" name="סוגר מרובע כפול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3FD6519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32" o:spid="_x0000_s1038" type="#_x0000_t185" style="position:absolute;left:0;text-align:left;margin-left:188.65pt;margin-top:41.3pt;width:24pt;height:18pt;flip:y;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" filled="t" strokecolor="gray" strokeweight="2.25pt">
                  <v:textbox inset=",0,,0">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78720" behindDoc="0" locked="0" layoutInCell="1" allowOverlap="1" wp14:anchorId="01C3BA27" wp14:editId="4CC91BD8">
                  <wp:simplePos x="0" y="0"/>
                  <wp:positionH relativeFrom="margin">
                    <wp:align>center</wp:align>
                  </wp:positionH>
                  <wp:positionV relativeFrom="bottomMargin">
                    <wp:align>center</wp:align>
                  </wp:positionV>
                  <wp:extent cx="5518150" cy="0"/>
                  <wp:effectExtent l="9525" t="9525" r="6350" b="9525"/>
                  <wp:wrapNone/>
                  <wp:docPr id="33" name="מחבר חץ ישר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93F1CEA" id="_x0000_t32" coordsize="21600,21600" o:spt="32" o:oned="t" path="m,l21600,21600e" filled="f">
                  <v:path arrowok="t" fillok="f" o:connecttype="none"/>
                  <o:lock v:ext="edit" shapetype="t"/>
                </v:shapetype>
                <v:shape id="מחבר חץ ישר 33" o:spid="_x0000_s1026" type="#_x0000_t32" style="position:absolute;left:0;text-align:left;margin-left:0;margin-top:0;width:434.5pt;height:0;z-index:25167872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" strokecolor="gray" strokeweight="1pt">
                  <w10:wrap anchorx="margin" anchory="margin"/>
                </v:shape>
              </w:pict>
            </mc:Fallback>
          </mc:AlternateContent>
        </w:r>
        <w:r w:rsidRPr="00AD4CD6">
          <w:rPr>
            <w:rtl/>
          </w:rPr>
          <w:t xml:space="preserve"> </w:t>
        </w:r>
        <w:sdt>
          <w:sdtPr>
            <w:rPr>
              <w:rtl/>
            </w:rPr>
            <w:id w:val="328804267"/>
            <w:docPartObj>
              <w:docPartGallery w:val="Page Numbers (Bottom of Page)"/>
              <w:docPartUnique/>
            </w:docPartObj>
          </w:sdtPr>
          <w:sdtEndPr/>
          <w:sdtContent>
            <w:r w:rsidRPr="00AD4CD6">
              <w:rPr>
                <w:rtl/>
              </w:rPr>
              <mc:AlternateContent>
                <mc:Choice Requires="wps">
                  <w:drawing>
                    <wp:anchor distT="0" distB="0" distL="114300" distR="114300" simplePos="0" relativeHeight="251681792" behindDoc="0" locked="0" layoutInCell="1" allowOverlap="1" wp14:anchorId="5A3E17B8" wp14:editId="1B20CE0E">
                      <wp:simplePos x="0" y="0"/>
                      <wp:positionH relativeFrom="margin">
                        <wp:posOffset>2395855</wp:posOffset>
                      </wp:positionH>
                      <wp:positionV relativeFrom="bottomMargin">
                        <wp:posOffset>524510</wp:posOffset>
                      </wp:positionV>
                      <wp:extent cx="304800" cy="228600"/>
                      <wp:effectExtent l="19050" t="19050" r="19050" b="19050"/>
                      <wp:wrapNone/>
                      <wp:docPr id="34" name="סוגר מרובע כפול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 w14:anchorId="5A3E17B8" id="סוגר מרובע כפול 34" o:spid="_x0000_s1039" type="#_x0000_t185" style="position:absolute;left:0;text-align:left;margin-left:188.65pt;margin-top:41.3pt;width:24pt;height:18pt;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" filled="t" strokecolor="gray" strokeweight="2.25pt">
                      <v:textbox inset=",0,,0">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sidRPr="00AD4CD6">
              <w:rPr>
                <w:rtl/>
              </w:rPr>
              <mc:AlternateContent>
                <mc:Choice Requires="wps">
                  <w:drawing>
                    <wp:anchor distT="0" distB="0" distL="114300" distR="114300" simplePos="0" relativeHeight="251680768" behindDoc="0" locked="0" layoutInCell="1" allowOverlap="1" wp14:anchorId="548DAB41" wp14:editId="59EFB0FB">
                      <wp:simplePos x="0" y="0"/>
                      <wp:positionH relativeFrom="margin">
                        <wp:align>center</wp:align>
                      </wp:positionH>
                      <wp:positionV relativeFrom="bottomMargin">
                        <wp:align>center</wp:align>
                      </wp:positionV>
                      <wp:extent cx="5518150" cy="0"/>
                      <wp:effectExtent l="9525" t="9525" r="6350" b="9525"/>
                      <wp:wrapNone/>
                      <wp:docPr id="35" name="מחבר חץ ישר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 w14:anchorId="33864E76" id="מחבר חץ ישר 35" o:spid="_x0000_s1026" type="#_x0000_t32" style="position:absolute;left:0;text-align:left;margin-left:0;margin-top:0;width:434.5pt;height:0;z-index:25168076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YwEOg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" strokecolor="gray" strokeweight="1pt">
                      <w10:wrap anchorx="margin" anchory="margin"/>
                    </v:shape>
                  </w:pict>
                </mc:Fallback>
              </mc:AlternateContent>
            </w:r>
          </w:sdtContent>
        </w:sdt>
        <w:r w:rsidRPr="00AD4CD6">
          <w:rPr>
            <w:rtl/>
          </w:rPr>
          <w:t xml:space="preserve"> </w:t>
        </w:r>
        <w:sdt>
          <w:sdtPr>
            <w:rPr>
              <w:rtl/>
            </w:rPr>
            <w:id w:val="458458423"/>
            <w:docPartObj>
              <w:docPartGallery w:val="Page Numbers (Bottom of Page)"/>
              <w:docPartUnique/>
            </w:docPartObj>
          </w:sdtPr>
          <w:sdtEndPr/>
          <w:sdtContent>
            <w:r>
              <w:rPr>
                <w:rtl/>
              </w:rPr>
              <mc:AlternateContent>
                <mc:Choice Requires="wps">
                  <w:drawing>
                    <wp:anchor distT="0" distB="0" distL="114300" distR="114300" simplePos="0" relativeHeight="251683840" behindDoc="0" locked="0" layoutInCell="1" allowOverlap="1" wp14:anchorId="5B657B40" wp14:editId="5F363FEF">
                      <wp:simplePos x="0" y="0"/>
                      <wp:positionH relativeFrom="margin">
                        <wp:posOffset>2395855</wp:posOffset>
                      </wp:positionH>
                      <wp:positionV relativeFrom="bottomMargin">
                        <wp:posOffset>524510</wp:posOffset>
                      </wp:positionV>
                      <wp:extent cx="304800" cy="228600"/>
                      <wp:effectExtent l="19050" t="19050" r="19050" b="19050"/>
                      <wp:wrapNone/>
                      <wp:docPr id="36" name="סוגר מרובע כפול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 w14:anchorId="5B657B40" id="סוגר מרובע כפול 36" o:spid="_x0000_s1040" type="#_x0000_t185" style="position:absolute;left:0;text-align:left;margin-left:188.65pt;margin-top:41.3pt;width:24pt;height:18pt;flip: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" filled="t" strokecolor="gray" strokeweight="2.25pt">
                      <v:textbox inset=",0,,0">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82816" behindDoc="0" locked="0" layoutInCell="1" allowOverlap="1" wp14:anchorId="3F3F8D10" wp14:editId="04138578">
                      <wp:simplePos x="0" y="0"/>
                      <wp:positionH relativeFrom="margin">
                        <wp:align>center</wp:align>
                      </wp:positionH>
                      <wp:positionV relativeFrom="bottomMargin">
                        <wp:align>center</wp:align>
                      </wp:positionV>
                      <wp:extent cx="5518150" cy="0"/>
                      <wp:effectExtent l="9525" t="9525" r="6350" b="9525"/>
                      <wp:wrapNone/>
                      <wp:docPr id="37" name="מחבר חץ ישר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 w14:anchorId="28D9800E" id="מחבר חץ ישר 37" o:spid="_x0000_s1026" type="#_x0000_t32" style="position:absolute;left:0;text-align:left;margin-left:0;margin-top:0;width:434.5pt;height:0;z-index:25168281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lnOg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" strokecolor="gray" strokeweight="1pt">
                      <w10:wrap anchorx="margin" anchory="margin"/>
                    </v:shape>
                  </w:pict>
                </mc:Fallback>
              </mc:AlternateContent>
            </w:r>
          </w:sdtContent>
        </w:sdt>
      </w:p>
      <w:p w:rsidR="00CF0C2F" w:rsidRPr="00AD4CD6" w:rsidRDefault="00CF0C2F" w:rsidP="00AD4CD6">
        <w:pPr>
          <w:pStyle w:val="a"/>
          <w:numPr>
            <w:ilvl w:val="0"/>
            <w:numId w:val="0"/>
          </w:numPr>
          <w:jc w:val="center"/>
        </w:pPr>
      </w:p>
      <w:p w:rsidR="00CF0C2F" w:rsidRPr="003236F8" w:rsidRDefault="00CF0C2F" w:rsidP="00AD4CD6">
        <w:pPr>
          <w:pStyle w:val="a"/>
          <w:numPr>
            <w:ilvl w:val="0"/>
            <w:numId w:val="0"/>
          </w:numPr>
          <w:tabs>
            <w:tab w:val="clear" w:pos="4153"/>
            <w:tab w:val="clear" w:pos="8306"/>
            <w:tab w:val="left" w:pos="2592"/>
          </w:tabs>
          <w:jc w:val="left"/>
        </w:pPr>
        <w:r>
          <w:rPr>
            <w:rtl/>
          </w:rPr>
          <w:tab/>
        </w:r>
      </w:p>
    </w:sdtContent>
  </w:sdt>
  <w:p w:rsidR="00CF0C2F" w:rsidRDefault="00CF0C2F" w:rsidP="00F24B2E">
    <w:pPr>
      <w:pStyle w:val="a"/>
      <w:numPr>
        <w:ilvl w:val="0"/>
        <w:numId w:val="0"/>
      </w:numPr>
      <w:spacing w:line="360" w:lineRule="atLeast"/>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E71" w:rsidRDefault="00FF4E71" w:rsidP="00F24B2E">
      <w:pPr>
        <w:spacing w:line="360" w:lineRule="atLeast"/>
      </w:pPr>
      <w:r>
        <w:separator/>
      </w:r>
    </w:p>
  </w:footnote>
  <w:footnote w:type="continuationSeparator" w:id="0">
    <w:p w:rsidR="00FF4E71" w:rsidRDefault="00FF4E71" w:rsidP="00F24B2E">
      <w:pPr>
        <w:spacing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554F5AE">
      <w:start w:val="1"/>
      <w:numFmt w:val="bullet"/>
      <w:lvlText w:val=""/>
      <w:lvlJc w:val="left"/>
      <w:pPr>
        <w:ind w:left="720" w:hanging="360"/>
      </w:pPr>
      <w:rPr>
        <w:rFonts w:ascii="Symbol" w:hAnsi="Symbol" w:hint="default"/>
      </w:rPr>
    </w:lvl>
    <w:lvl w:ilvl="1" w:tplc="BA1C3FE0" w:tentative="1">
      <w:start w:val="1"/>
      <w:numFmt w:val="bullet"/>
      <w:lvlText w:val="o"/>
      <w:lvlJc w:val="left"/>
      <w:pPr>
        <w:ind w:left="1440" w:hanging="360"/>
      </w:pPr>
      <w:rPr>
        <w:rFonts w:ascii="Courier New" w:hAnsi="Courier New" w:cs="Courier New" w:hint="default"/>
      </w:rPr>
    </w:lvl>
    <w:lvl w:ilvl="2" w:tplc="FB5C9A00" w:tentative="1">
      <w:start w:val="1"/>
      <w:numFmt w:val="bullet"/>
      <w:lvlText w:val=""/>
      <w:lvlJc w:val="left"/>
      <w:pPr>
        <w:ind w:left="2160" w:hanging="360"/>
      </w:pPr>
      <w:rPr>
        <w:rFonts w:ascii="Wingdings" w:hAnsi="Wingdings" w:hint="default"/>
      </w:rPr>
    </w:lvl>
    <w:lvl w:ilvl="3" w:tplc="7BC267DC">
      <w:start w:val="1"/>
      <w:numFmt w:val="bullet"/>
      <w:lvlText w:val=""/>
      <w:lvlJc w:val="left"/>
      <w:pPr>
        <w:ind w:left="2880" w:hanging="360"/>
      </w:pPr>
      <w:rPr>
        <w:rFonts w:ascii="Symbol" w:hAnsi="Symbol" w:hint="default"/>
      </w:rPr>
    </w:lvl>
    <w:lvl w:ilvl="4" w:tplc="DC764170" w:tentative="1">
      <w:start w:val="1"/>
      <w:numFmt w:val="bullet"/>
      <w:lvlText w:val="o"/>
      <w:lvlJc w:val="left"/>
      <w:pPr>
        <w:ind w:left="3600" w:hanging="360"/>
      </w:pPr>
      <w:rPr>
        <w:rFonts w:ascii="Courier New" w:hAnsi="Courier New" w:cs="Courier New" w:hint="default"/>
      </w:rPr>
    </w:lvl>
    <w:lvl w:ilvl="5" w:tplc="D87C8B9A">
      <w:start w:val="1"/>
      <w:numFmt w:val="bullet"/>
      <w:pStyle w:val="60"/>
      <w:lvlText w:val=""/>
      <w:lvlJc w:val="left"/>
      <w:pPr>
        <w:ind w:left="4320" w:hanging="360"/>
      </w:pPr>
      <w:rPr>
        <w:rFonts w:ascii="Wingdings" w:hAnsi="Wingdings" w:hint="default"/>
      </w:rPr>
    </w:lvl>
    <w:lvl w:ilvl="6" w:tplc="00B2EAE4">
      <w:start w:val="1"/>
      <w:numFmt w:val="bullet"/>
      <w:pStyle w:val="7"/>
      <w:lvlText w:val=""/>
      <w:lvlJc w:val="left"/>
      <w:pPr>
        <w:ind w:left="5040" w:hanging="360"/>
      </w:pPr>
      <w:rPr>
        <w:rFonts w:ascii="Symbol" w:hAnsi="Symbol" w:hint="default"/>
      </w:rPr>
    </w:lvl>
    <w:lvl w:ilvl="7" w:tplc="E2AEEF9C" w:tentative="1">
      <w:start w:val="1"/>
      <w:numFmt w:val="bullet"/>
      <w:lvlText w:val="o"/>
      <w:lvlJc w:val="left"/>
      <w:pPr>
        <w:ind w:left="5760" w:hanging="360"/>
      </w:pPr>
      <w:rPr>
        <w:rFonts w:ascii="Courier New" w:hAnsi="Courier New" w:cs="Courier New" w:hint="default"/>
      </w:rPr>
    </w:lvl>
    <w:lvl w:ilvl="8" w:tplc="CC906A2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A87C0A70">
      <w:start w:val="1"/>
      <w:numFmt w:val="hebrew1"/>
      <w:pStyle w:val="-"/>
      <w:lvlText w:val="%1."/>
      <w:lvlJc w:val="center"/>
      <w:pPr>
        <w:tabs>
          <w:tab w:val="num" w:pos="227"/>
        </w:tabs>
        <w:ind w:left="227" w:hanging="227"/>
      </w:pPr>
      <w:rPr>
        <w:rFonts w:hint="default"/>
        <w:color w:val="auto"/>
        <w:lang w:val="en-US"/>
      </w:rPr>
    </w:lvl>
    <w:lvl w:ilvl="1" w:tplc="B30429B6">
      <w:start w:val="1"/>
      <w:numFmt w:val="lowerLetter"/>
      <w:lvlText w:val="%2."/>
      <w:lvlJc w:val="left"/>
      <w:pPr>
        <w:tabs>
          <w:tab w:val="num" w:pos="1440"/>
        </w:tabs>
        <w:ind w:left="1440" w:hanging="360"/>
      </w:pPr>
    </w:lvl>
    <w:lvl w:ilvl="2" w:tplc="7D9C4AF4" w:tentative="1">
      <w:start w:val="1"/>
      <w:numFmt w:val="lowerRoman"/>
      <w:lvlText w:val="%3."/>
      <w:lvlJc w:val="right"/>
      <w:pPr>
        <w:tabs>
          <w:tab w:val="num" w:pos="2160"/>
        </w:tabs>
        <w:ind w:left="2160" w:hanging="180"/>
      </w:pPr>
    </w:lvl>
    <w:lvl w:ilvl="3" w:tplc="E48C65F8" w:tentative="1">
      <w:start w:val="1"/>
      <w:numFmt w:val="decimal"/>
      <w:lvlText w:val="%4."/>
      <w:lvlJc w:val="left"/>
      <w:pPr>
        <w:tabs>
          <w:tab w:val="num" w:pos="2880"/>
        </w:tabs>
        <w:ind w:left="2880" w:hanging="360"/>
      </w:pPr>
    </w:lvl>
    <w:lvl w:ilvl="4" w:tplc="4F722718" w:tentative="1">
      <w:start w:val="1"/>
      <w:numFmt w:val="lowerLetter"/>
      <w:lvlText w:val="%5."/>
      <w:lvlJc w:val="left"/>
      <w:pPr>
        <w:tabs>
          <w:tab w:val="num" w:pos="3600"/>
        </w:tabs>
        <w:ind w:left="3600" w:hanging="360"/>
      </w:pPr>
    </w:lvl>
    <w:lvl w:ilvl="5" w:tplc="1DD28C6A" w:tentative="1">
      <w:start w:val="1"/>
      <w:numFmt w:val="lowerRoman"/>
      <w:lvlText w:val="%6."/>
      <w:lvlJc w:val="right"/>
      <w:pPr>
        <w:tabs>
          <w:tab w:val="num" w:pos="4320"/>
        </w:tabs>
        <w:ind w:left="4320" w:hanging="180"/>
      </w:pPr>
    </w:lvl>
    <w:lvl w:ilvl="6" w:tplc="1FDC97FC" w:tentative="1">
      <w:start w:val="1"/>
      <w:numFmt w:val="decimal"/>
      <w:lvlText w:val="%7."/>
      <w:lvlJc w:val="left"/>
      <w:pPr>
        <w:tabs>
          <w:tab w:val="num" w:pos="5040"/>
        </w:tabs>
        <w:ind w:left="5040" w:hanging="360"/>
      </w:pPr>
    </w:lvl>
    <w:lvl w:ilvl="7" w:tplc="04B28632" w:tentative="1">
      <w:start w:val="1"/>
      <w:numFmt w:val="lowerLetter"/>
      <w:lvlText w:val="%8."/>
      <w:lvlJc w:val="left"/>
      <w:pPr>
        <w:tabs>
          <w:tab w:val="num" w:pos="5760"/>
        </w:tabs>
        <w:ind w:left="5760" w:hanging="360"/>
      </w:pPr>
    </w:lvl>
    <w:lvl w:ilvl="8" w:tplc="CF8EFE4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C9BEFB8E">
      <w:start w:val="1"/>
      <w:numFmt w:val="decimal"/>
      <w:lvlText w:val="%1."/>
      <w:lvlJc w:val="left"/>
      <w:pPr>
        <w:ind w:left="720" w:hanging="360"/>
      </w:pPr>
      <w:rPr>
        <w:rFonts w:hint="default"/>
      </w:rPr>
    </w:lvl>
    <w:lvl w:ilvl="1" w:tplc="00AAE572" w:tentative="1">
      <w:start w:val="1"/>
      <w:numFmt w:val="lowerLetter"/>
      <w:lvlText w:val="%2."/>
      <w:lvlJc w:val="left"/>
      <w:pPr>
        <w:ind w:left="1440" w:hanging="360"/>
      </w:pPr>
    </w:lvl>
    <w:lvl w:ilvl="2" w:tplc="CDBA0FDE" w:tentative="1">
      <w:start w:val="1"/>
      <w:numFmt w:val="lowerRoman"/>
      <w:lvlText w:val="%3."/>
      <w:lvlJc w:val="right"/>
      <w:pPr>
        <w:ind w:left="2160" w:hanging="180"/>
      </w:pPr>
    </w:lvl>
    <w:lvl w:ilvl="3" w:tplc="FA820CBE" w:tentative="1">
      <w:start w:val="1"/>
      <w:numFmt w:val="decimal"/>
      <w:lvlText w:val="%4."/>
      <w:lvlJc w:val="left"/>
      <w:pPr>
        <w:ind w:left="2880" w:hanging="360"/>
      </w:pPr>
    </w:lvl>
    <w:lvl w:ilvl="4" w:tplc="4C0CCE1A" w:tentative="1">
      <w:start w:val="1"/>
      <w:numFmt w:val="lowerLetter"/>
      <w:lvlText w:val="%5."/>
      <w:lvlJc w:val="left"/>
      <w:pPr>
        <w:ind w:left="3600" w:hanging="360"/>
      </w:pPr>
    </w:lvl>
    <w:lvl w:ilvl="5" w:tplc="3FCCED08" w:tentative="1">
      <w:start w:val="1"/>
      <w:numFmt w:val="lowerRoman"/>
      <w:lvlText w:val="%6."/>
      <w:lvlJc w:val="right"/>
      <w:pPr>
        <w:ind w:left="4320" w:hanging="180"/>
      </w:pPr>
    </w:lvl>
    <w:lvl w:ilvl="6" w:tplc="0D18C8E8" w:tentative="1">
      <w:start w:val="1"/>
      <w:numFmt w:val="decimal"/>
      <w:lvlText w:val="%7."/>
      <w:lvlJc w:val="left"/>
      <w:pPr>
        <w:ind w:left="5040" w:hanging="360"/>
      </w:pPr>
    </w:lvl>
    <w:lvl w:ilvl="7" w:tplc="029C8506" w:tentative="1">
      <w:start w:val="1"/>
      <w:numFmt w:val="lowerLetter"/>
      <w:lvlText w:val="%8."/>
      <w:lvlJc w:val="left"/>
      <w:pPr>
        <w:ind w:left="5760" w:hanging="360"/>
      </w:pPr>
    </w:lvl>
    <w:lvl w:ilvl="8" w:tplc="DEAAE434"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C5A4B898">
      <w:start w:val="1"/>
      <w:numFmt w:val="bullet"/>
      <w:pStyle w:val="ListBullet7"/>
      <w:lvlText w:val=""/>
      <w:lvlJc w:val="left"/>
      <w:pPr>
        <w:tabs>
          <w:tab w:val="num" w:pos="3240"/>
        </w:tabs>
        <w:ind w:left="3240" w:right="3240" w:hanging="360"/>
      </w:pPr>
      <w:rPr>
        <w:rFonts w:ascii="Symbol" w:hAnsi="Symbol" w:hint="default"/>
      </w:rPr>
    </w:lvl>
    <w:lvl w:ilvl="1" w:tplc="12E41436" w:tentative="1">
      <w:start w:val="1"/>
      <w:numFmt w:val="bullet"/>
      <w:lvlText w:val="o"/>
      <w:lvlJc w:val="left"/>
      <w:pPr>
        <w:tabs>
          <w:tab w:val="num" w:pos="1440"/>
        </w:tabs>
        <w:ind w:left="1440" w:right="1440" w:hanging="360"/>
      </w:pPr>
      <w:rPr>
        <w:rFonts w:ascii="Courier New" w:hAnsi="Courier New" w:hint="default"/>
      </w:rPr>
    </w:lvl>
    <w:lvl w:ilvl="2" w:tplc="A422455C" w:tentative="1">
      <w:start w:val="1"/>
      <w:numFmt w:val="bullet"/>
      <w:lvlText w:val=""/>
      <w:lvlJc w:val="left"/>
      <w:pPr>
        <w:tabs>
          <w:tab w:val="num" w:pos="2160"/>
        </w:tabs>
        <w:ind w:left="2160" w:right="2160" w:hanging="360"/>
      </w:pPr>
      <w:rPr>
        <w:rFonts w:ascii="Wingdings" w:hAnsi="Wingdings" w:hint="default"/>
      </w:rPr>
    </w:lvl>
    <w:lvl w:ilvl="3" w:tplc="644AD124" w:tentative="1">
      <w:start w:val="1"/>
      <w:numFmt w:val="bullet"/>
      <w:lvlText w:val=""/>
      <w:lvlJc w:val="left"/>
      <w:pPr>
        <w:tabs>
          <w:tab w:val="num" w:pos="2880"/>
        </w:tabs>
        <w:ind w:left="2880" w:right="2880" w:hanging="360"/>
      </w:pPr>
      <w:rPr>
        <w:rFonts w:ascii="Symbol" w:hAnsi="Symbol" w:hint="default"/>
      </w:rPr>
    </w:lvl>
    <w:lvl w:ilvl="4" w:tplc="D76610BA" w:tentative="1">
      <w:start w:val="1"/>
      <w:numFmt w:val="bullet"/>
      <w:lvlText w:val="o"/>
      <w:lvlJc w:val="left"/>
      <w:pPr>
        <w:tabs>
          <w:tab w:val="num" w:pos="3600"/>
        </w:tabs>
        <w:ind w:left="3600" w:right="3600" w:hanging="360"/>
      </w:pPr>
      <w:rPr>
        <w:rFonts w:ascii="Courier New" w:hAnsi="Courier New" w:hint="default"/>
      </w:rPr>
    </w:lvl>
    <w:lvl w:ilvl="5" w:tplc="1D86F470" w:tentative="1">
      <w:start w:val="1"/>
      <w:numFmt w:val="bullet"/>
      <w:lvlText w:val=""/>
      <w:lvlJc w:val="left"/>
      <w:pPr>
        <w:tabs>
          <w:tab w:val="num" w:pos="4320"/>
        </w:tabs>
        <w:ind w:left="4320" w:right="4320" w:hanging="360"/>
      </w:pPr>
      <w:rPr>
        <w:rFonts w:ascii="Wingdings" w:hAnsi="Wingdings" w:hint="default"/>
      </w:rPr>
    </w:lvl>
    <w:lvl w:ilvl="6" w:tplc="28188336" w:tentative="1">
      <w:start w:val="1"/>
      <w:numFmt w:val="bullet"/>
      <w:lvlText w:val=""/>
      <w:lvlJc w:val="left"/>
      <w:pPr>
        <w:tabs>
          <w:tab w:val="num" w:pos="5040"/>
        </w:tabs>
        <w:ind w:left="5040" w:right="5040" w:hanging="360"/>
      </w:pPr>
      <w:rPr>
        <w:rFonts w:ascii="Symbol" w:hAnsi="Symbol" w:hint="default"/>
      </w:rPr>
    </w:lvl>
    <w:lvl w:ilvl="7" w:tplc="1AEAE266" w:tentative="1">
      <w:start w:val="1"/>
      <w:numFmt w:val="bullet"/>
      <w:lvlText w:val="o"/>
      <w:lvlJc w:val="left"/>
      <w:pPr>
        <w:tabs>
          <w:tab w:val="num" w:pos="5760"/>
        </w:tabs>
        <w:ind w:left="5760" w:right="5760" w:hanging="360"/>
      </w:pPr>
      <w:rPr>
        <w:rFonts w:ascii="Courier New" w:hAnsi="Courier New" w:hint="default"/>
      </w:rPr>
    </w:lvl>
    <w:lvl w:ilvl="8" w:tplc="FF24AC22"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1FC740E0"/>
    <w:multiLevelType w:val="multilevel"/>
    <w:tmpl w:val="22DEEAA8"/>
    <w:lvl w:ilvl="0">
      <w:start w:val="1"/>
      <w:numFmt w:val="decimal"/>
      <w:lvlText w:val="%1"/>
      <w:lvlJc w:val="left"/>
      <w:pPr>
        <w:ind w:left="435" w:hanging="435"/>
      </w:pPr>
      <w:rPr>
        <w:rFonts w:hint="default"/>
      </w:rPr>
    </w:lvl>
    <w:lvl w:ilvl="1">
      <w:start w:val="5"/>
      <w:numFmt w:val="decimal"/>
      <w:lvlText w:val="%1.%2"/>
      <w:lvlJc w:val="left"/>
      <w:pPr>
        <w:ind w:left="2640" w:hanging="435"/>
      </w:pPr>
      <w:rPr>
        <w:rFonts w:hint="default"/>
      </w:rPr>
    </w:lvl>
    <w:lvl w:ilvl="2">
      <w:start w:val="1"/>
      <w:numFmt w:val="decimal"/>
      <w:lvlText w:val="%1.%2.%3"/>
      <w:lvlJc w:val="left"/>
      <w:pPr>
        <w:ind w:left="5130" w:hanging="720"/>
      </w:pPr>
      <w:rPr>
        <w:rFonts w:hint="default"/>
      </w:rPr>
    </w:lvl>
    <w:lvl w:ilvl="3">
      <w:start w:val="1"/>
      <w:numFmt w:val="decimal"/>
      <w:lvlText w:val="%1.%2.%3.%4"/>
      <w:lvlJc w:val="left"/>
      <w:pPr>
        <w:ind w:left="7335" w:hanging="720"/>
      </w:pPr>
      <w:rPr>
        <w:rFonts w:hint="default"/>
      </w:rPr>
    </w:lvl>
    <w:lvl w:ilvl="4">
      <w:start w:val="1"/>
      <w:numFmt w:val="decimal"/>
      <w:lvlText w:val="%1.%2.%3.%4.%5"/>
      <w:lvlJc w:val="left"/>
      <w:pPr>
        <w:ind w:left="9900" w:hanging="1080"/>
      </w:pPr>
      <w:rPr>
        <w:rFonts w:hint="default"/>
      </w:rPr>
    </w:lvl>
    <w:lvl w:ilvl="5">
      <w:start w:val="1"/>
      <w:numFmt w:val="decimal"/>
      <w:lvlText w:val="%1.%2.%3.%4.%5.%6"/>
      <w:lvlJc w:val="left"/>
      <w:pPr>
        <w:ind w:left="12105" w:hanging="1080"/>
      </w:pPr>
      <w:rPr>
        <w:rFonts w:hint="default"/>
      </w:rPr>
    </w:lvl>
    <w:lvl w:ilvl="6">
      <w:start w:val="1"/>
      <w:numFmt w:val="decimal"/>
      <w:lvlText w:val="%1.%2.%3.%4.%5.%6.%7"/>
      <w:lvlJc w:val="left"/>
      <w:pPr>
        <w:ind w:left="14310" w:hanging="1080"/>
      </w:pPr>
      <w:rPr>
        <w:rFonts w:hint="default"/>
      </w:rPr>
    </w:lvl>
    <w:lvl w:ilvl="7">
      <w:start w:val="1"/>
      <w:numFmt w:val="decimal"/>
      <w:lvlText w:val="%1.%2.%3.%4.%5.%6.%7.%8"/>
      <w:lvlJc w:val="left"/>
      <w:pPr>
        <w:ind w:left="16875" w:hanging="1440"/>
      </w:pPr>
      <w:rPr>
        <w:rFonts w:hint="default"/>
      </w:rPr>
    </w:lvl>
    <w:lvl w:ilvl="8">
      <w:start w:val="1"/>
      <w:numFmt w:val="decimal"/>
      <w:lvlText w:val="%1.%2.%3.%4.%5.%6.%7.%8.%9"/>
      <w:lvlJc w:val="left"/>
      <w:pPr>
        <w:ind w:left="19080" w:hanging="1440"/>
      </w:pPr>
      <w:rPr>
        <w:rFont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A53A3018">
      <w:start w:val="1"/>
      <w:numFmt w:val="hebrew1"/>
      <w:lvlText w:val="%1."/>
      <w:lvlJc w:val="center"/>
      <w:pPr>
        <w:ind w:left="720" w:hanging="360"/>
      </w:pPr>
    </w:lvl>
    <w:lvl w:ilvl="1" w:tplc="88A832BE" w:tentative="1">
      <w:start w:val="1"/>
      <w:numFmt w:val="lowerLetter"/>
      <w:lvlText w:val="%2."/>
      <w:lvlJc w:val="left"/>
      <w:pPr>
        <w:ind w:left="1440" w:hanging="360"/>
      </w:pPr>
    </w:lvl>
    <w:lvl w:ilvl="2" w:tplc="EE3E68C4" w:tentative="1">
      <w:start w:val="1"/>
      <w:numFmt w:val="lowerRoman"/>
      <w:lvlText w:val="%3."/>
      <w:lvlJc w:val="right"/>
      <w:pPr>
        <w:ind w:left="2160" w:hanging="180"/>
      </w:pPr>
    </w:lvl>
    <w:lvl w:ilvl="3" w:tplc="9B0C85D4" w:tentative="1">
      <w:start w:val="1"/>
      <w:numFmt w:val="decimal"/>
      <w:lvlText w:val="%4."/>
      <w:lvlJc w:val="left"/>
      <w:pPr>
        <w:ind w:left="2880" w:hanging="360"/>
      </w:pPr>
    </w:lvl>
    <w:lvl w:ilvl="4" w:tplc="7D824300" w:tentative="1">
      <w:start w:val="1"/>
      <w:numFmt w:val="lowerLetter"/>
      <w:lvlText w:val="%5."/>
      <w:lvlJc w:val="left"/>
      <w:pPr>
        <w:ind w:left="3600" w:hanging="360"/>
      </w:pPr>
    </w:lvl>
    <w:lvl w:ilvl="5" w:tplc="B00A12B0" w:tentative="1">
      <w:start w:val="1"/>
      <w:numFmt w:val="lowerRoman"/>
      <w:lvlText w:val="%6."/>
      <w:lvlJc w:val="right"/>
      <w:pPr>
        <w:ind w:left="4320" w:hanging="180"/>
      </w:pPr>
    </w:lvl>
    <w:lvl w:ilvl="6" w:tplc="5A689FF4" w:tentative="1">
      <w:start w:val="1"/>
      <w:numFmt w:val="decimal"/>
      <w:lvlText w:val="%7."/>
      <w:lvlJc w:val="left"/>
      <w:pPr>
        <w:ind w:left="5040" w:hanging="360"/>
      </w:pPr>
    </w:lvl>
    <w:lvl w:ilvl="7" w:tplc="D17E7C68" w:tentative="1">
      <w:start w:val="1"/>
      <w:numFmt w:val="lowerLetter"/>
      <w:lvlText w:val="%8."/>
      <w:lvlJc w:val="left"/>
      <w:pPr>
        <w:ind w:left="5760" w:hanging="360"/>
      </w:pPr>
    </w:lvl>
    <w:lvl w:ilvl="8" w:tplc="2ECC958E" w:tentative="1">
      <w:start w:val="1"/>
      <w:numFmt w:val="lowerRoman"/>
      <w:lvlText w:val="%9."/>
      <w:lvlJc w:val="right"/>
      <w:pPr>
        <w:ind w:left="6480" w:hanging="180"/>
      </w:pPr>
    </w:lvl>
  </w:abstractNum>
  <w:abstractNum w:abstractNumId="27" w15:restartNumberingAfterBreak="0">
    <w:nsid w:val="274945BF"/>
    <w:multiLevelType w:val="multilevel"/>
    <w:tmpl w:val="DA827136"/>
    <w:lvl w:ilvl="0">
      <w:start w:val="1"/>
      <w:numFmt w:val="decimal"/>
      <w:lvlText w:val="%1"/>
      <w:lvlJc w:val="left"/>
      <w:pPr>
        <w:ind w:left="435" w:hanging="435"/>
      </w:pPr>
      <w:rPr>
        <w:rFonts w:hint="default"/>
      </w:rPr>
    </w:lvl>
    <w:lvl w:ilvl="1">
      <w:start w:val="6"/>
      <w:numFmt w:val="decimal"/>
      <w:lvlText w:val="%1.%2"/>
      <w:lvlJc w:val="left"/>
      <w:pPr>
        <w:ind w:left="2640" w:hanging="435"/>
      </w:pPr>
      <w:rPr>
        <w:rFonts w:hint="default"/>
      </w:rPr>
    </w:lvl>
    <w:lvl w:ilvl="2">
      <w:start w:val="1"/>
      <w:numFmt w:val="decimal"/>
      <w:lvlText w:val="%1.%2.%3"/>
      <w:lvlJc w:val="left"/>
      <w:pPr>
        <w:ind w:left="5130" w:hanging="720"/>
      </w:pPr>
      <w:rPr>
        <w:rFonts w:hint="default"/>
      </w:rPr>
    </w:lvl>
    <w:lvl w:ilvl="3">
      <w:start w:val="1"/>
      <w:numFmt w:val="decimal"/>
      <w:lvlText w:val="%1.%2.%3.%4"/>
      <w:lvlJc w:val="left"/>
      <w:pPr>
        <w:ind w:left="7335" w:hanging="720"/>
      </w:pPr>
      <w:rPr>
        <w:rFonts w:hint="default"/>
      </w:rPr>
    </w:lvl>
    <w:lvl w:ilvl="4">
      <w:start w:val="1"/>
      <w:numFmt w:val="decimal"/>
      <w:lvlText w:val="%1.%2.%3.%4.%5"/>
      <w:lvlJc w:val="left"/>
      <w:pPr>
        <w:ind w:left="9900" w:hanging="1080"/>
      </w:pPr>
      <w:rPr>
        <w:rFonts w:hint="default"/>
      </w:rPr>
    </w:lvl>
    <w:lvl w:ilvl="5">
      <w:start w:val="1"/>
      <w:numFmt w:val="decimal"/>
      <w:lvlText w:val="%1.%2.%3.%4.%5.%6"/>
      <w:lvlJc w:val="left"/>
      <w:pPr>
        <w:ind w:left="12105" w:hanging="1080"/>
      </w:pPr>
      <w:rPr>
        <w:rFonts w:hint="default"/>
      </w:rPr>
    </w:lvl>
    <w:lvl w:ilvl="6">
      <w:start w:val="1"/>
      <w:numFmt w:val="decimal"/>
      <w:lvlText w:val="%1.%2.%3.%4.%5.%6.%7"/>
      <w:lvlJc w:val="left"/>
      <w:pPr>
        <w:ind w:left="14310" w:hanging="1080"/>
      </w:pPr>
      <w:rPr>
        <w:rFonts w:hint="default"/>
      </w:rPr>
    </w:lvl>
    <w:lvl w:ilvl="7">
      <w:start w:val="1"/>
      <w:numFmt w:val="decimal"/>
      <w:lvlText w:val="%1.%2.%3.%4.%5.%6.%7.%8"/>
      <w:lvlJc w:val="left"/>
      <w:pPr>
        <w:ind w:left="16875" w:hanging="1440"/>
      </w:pPr>
      <w:rPr>
        <w:rFonts w:hint="default"/>
      </w:rPr>
    </w:lvl>
    <w:lvl w:ilvl="8">
      <w:start w:val="1"/>
      <w:numFmt w:val="decimal"/>
      <w:lvlText w:val="%1.%2.%3.%4.%5.%6.%7.%8.%9"/>
      <w:lvlJc w:val="left"/>
      <w:pPr>
        <w:ind w:left="19080" w:hanging="144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F1FE2DB4">
      <w:start w:val="1"/>
      <w:numFmt w:val="hebrew1"/>
      <w:pStyle w:val="a3"/>
      <w:lvlText w:val="%1."/>
      <w:lvlJc w:val="center"/>
      <w:pPr>
        <w:tabs>
          <w:tab w:val="num" w:pos="360"/>
        </w:tabs>
        <w:ind w:left="360" w:right="1117" w:hanging="360"/>
      </w:pPr>
    </w:lvl>
    <w:lvl w:ilvl="1" w:tplc="DE0E49F8">
      <w:start w:val="1"/>
      <w:numFmt w:val="decimal"/>
      <w:lvlText w:val="%2."/>
      <w:lvlJc w:val="left"/>
      <w:pPr>
        <w:tabs>
          <w:tab w:val="num" w:pos="1440"/>
        </w:tabs>
        <w:ind w:left="1440" w:hanging="360"/>
      </w:pPr>
    </w:lvl>
    <w:lvl w:ilvl="2" w:tplc="39F6E1D0" w:tentative="1">
      <w:start w:val="1"/>
      <w:numFmt w:val="lowerRoman"/>
      <w:lvlText w:val="%3."/>
      <w:lvlJc w:val="right"/>
      <w:pPr>
        <w:tabs>
          <w:tab w:val="num" w:pos="2160"/>
        </w:tabs>
        <w:ind w:left="2160" w:hanging="180"/>
      </w:pPr>
    </w:lvl>
    <w:lvl w:ilvl="3" w:tplc="6AE0B476" w:tentative="1">
      <w:start w:val="1"/>
      <w:numFmt w:val="decimal"/>
      <w:lvlText w:val="%4."/>
      <w:lvlJc w:val="left"/>
      <w:pPr>
        <w:tabs>
          <w:tab w:val="num" w:pos="2880"/>
        </w:tabs>
        <w:ind w:left="2880" w:hanging="360"/>
      </w:pPr>
    </w:lvl>
    <w:lvl w:ilvl="4" w:tplc="8BE072CE" w:tentative="1">
      <w:start w:val="1"/>
      <w:numFmt w:val="lowerLetter"/>
      <w:lvlText w:val="%5."/>
      <w:lvlJc w:val="left"/>
      <w:pPr>
        <w:tabs>
          <w:tab w:val="num" w:pos="3600"/>
        </w:tabs>
        <w:ind w:left="3600" w:hanging="360"/>
      </w:pPr>
    </w:lvl>
    <w:lvl w:ilvl="5" w:tplc="D0C4966E" w:tentative="1">
      <w:start w:val="1"/>
      <w:numFmt w:val="lowerRoman"/>
      <w:lvlText w:val="%6."/>
      <w:lvlJc w:val="right"/>
      <w:pPr>
        <w:tabs>
          <w:tab w:val="num" w:pos="4320"/>
        </w:tabs>
        <w:ind w:left="4320" w:hanging="180"/>
      </w:pPr>
    </w:lvl>
    <w:lvl w:ilvl="6" w:tplc="5F7A453E" w:tentative="1">
      <w:start w:val="1"/>
      <w:numFmt w:val="decimal"/>
      <w:lvlText w:val="%7."/>
      <w:lvlJc w:val="left"/>
      <w:pPr>
        <w:tabs>
          <w:tab w:val="num" w:pos="5040"/>
        </w:tabs>
        <w:ind w:left="5040" w:hanging="360"/>
      </w:pPr>
    </w:lvl>
    <w:lvl w:ilvl="7" w:tplc="B00C4404" w:tentative="1">
      <w:start w:val="1"/>
      <w:numFmt w:val="lowerLetter"/>
      <w:lvlText w:val="%8."/>
      <w:lvlJc w:val="left"/>
      <w:pPr>
        <w:tabs>
          <w:tab w:val="num" w:pos="5760"/>
        </w:tabs>
        <w:ind w:left="5760" w:hanging="360"/>
      </w:pPr>
    </w:lvl>
    <w:lvl w:ilvl="8" w:tplc="C6DC9D2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869EC2A0">
      <w:start w:val="3"/>
      <w:numFmt w:val="bullet"/>
      <w:lvlText w:val="-"/>
      <w:lvlJc w:val="left"/>
      <w:pPr>
        <w:ind w:left="746" w:hanging="360"/>
      </w:pPr>
      <w:rPr>
        <w:rFonts w:ascii="Times New Roman" w:eastAsiaTheme="minorEastAsia" w:hAnsi="Times New Roman" w:cs="David" w:hint="default"/>
      </w:rPr>
    </w:lvl>
    <w:lvl w:ilvl="1" w:tplc="27369E84" w:tentative="1">
      <w:start w:val="1"/>
      <w:numFmt w:val="bullet"/>
      <w:pStyle w:val="21"/>
      <w:lvlText w:val="o"/>
      <w:lvlJc w:val="left"/>
      <w:pPr>
        <w:ind w:left="1466" w:hanging="360"/>
      </w:pPr>
      <w:rPr>
        <w:rFonts w:ascii="Courier New" w:hAnsi="Courier New" w:cs="Courier New" w:hint="default"/>
      </w:rPr>
    </w:lvl>
    <w:lvl w:ilvl="2" w:tplc="97087218" w:tentative="1">
      <w:start w:val="1"/>
      <w:numFmt w:val="bullet"/>
      <w:lvlText w:val=""/>
      <w:lvlJc w:val="left"/>
      <w:pPr>
        <w:ind w:left="2186" w:hanging="360"/>
      </w:pPr>
      <w:rPr>
        <w:rFonts w:ascii="Wingdings" w:hAnsi="Wingdings" w:hint="default"/>
      </w:rPr>
    </w:lvl>
    <w:lvl w:ilvl="3" w:tplc="65700CD4" w:tentative="1">
      <w:start w:val="1"/>
      <w:numFmt w:val="bullet"/>
      <w:lvlText w:val=""/>
      <w:lvlJc w:val="left"/>
      <w:pPr>
        <w:ind w:left="2906" w:hanging="360"/>
      </w:pPr>
      <w:rPr>
        <w:rFonts w:ascii="Symbol" w:hAnsi="Symbol" w:hint="default"/>
      </w:rPr>
    </w:lvl>
    <w:lvl w:ilvl="4" w:tplc="6930F26A" w:tentative="1">
      <w:start w:val="1"/>
      <w:numFmt w:val="bullet"/>
      <w:lvlText w:val="o"/>
      <w:lvlJc w:val="left"/>
      <w:pPr>
        <w:ind w:left="3626" w:hanging="360"/>
      </w:pPr>
      <w:rPr>
        <w:rFonts w:ascii="Courier New" w:hAnsi="Courier New" w:cs="Courier New" w:hint="default"/>
      </w:rPr>
    </w:lvl>
    <w:lvl w:ilvl="5" w:tplc="86784C72" w:tentative="1">
      <w:start w:val="1"/>
      <w:numFmt w:val="bullet"/>
      <w:lvlText w:val=""/>
      <w:lvlJc w:val="left"/>
      <w:pPr>
        <w:ind w:left="4346" w:hanging="360"/>
      </w:pPr>
      <w:rPr>
        <w:rFonts w:ascii="Wingdings" w:hAnsi="Wingdings" w:hint="default"/>
      </w:rPr>
    </w:lvl>
    <w:lvl w:ilvl="6" w:tplc="42FE9C72" w:tentative="1">
      <w:start w:val="1"/>
      <w:numFmt w:val="bullet"/>
      <w:lvlText w:val=""/>
      <w:lvlJc w:val="left"/>
      <w:pPr>
        <w:ind w:left="5066" w:hanging="360"/>
      </w:pPr>
      <w:rPr>
        <w:rFonts w:ascii="Symbol" w:hAnsi="Symbol" w:hint="default"/>
      </w:rPr>
    </w:lvl>
    <w:lvl w:ilvl="7" w:tplc="434621D6" w:tentative="1">
      <w:start w:val="1"/>
      <w:numFmt w:val="bullet"/>
      <w:lvlText w:val="o"/>
      <w:lvlJc w:val="left"/>
      <w:pPr>
        <w:ind w:left="5786" w:hanging="360"/>
      </w:pPr>
      <w:rPr>
        <w:rFonts w:ascii="Courier New" w:hAnsi="Courier New" w:cs="Courier New" w:hint="default"/>
      </w:rPr>
    </w:lvl>
    <w:lvl w:ilvl="8" w:tplc="908E2EC8"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DD1044CE">
      <w:start w:val="1"/>
      <w:numFmt w:val="decimal"/>
      <w:lvlText w:val="%1."/>
      <w:lvlJc w:val="left"/>
      <w:pPr>
        <w:tabs>
          <w:tab w:val="num" w:pos="720"/>
        </w:tabs>
        <w:ind w:left="720" w:hanging="360"/>
      </w:pPr>
      <w:rPr>
        <w:rFonts w:ascii="David" w:hAnsi="David" w:cs="David" w:hint="default"/>
      </w:rPr>
    </w:lvl>
    <w:lvl w:ilvl="1" w:tplc="E864D3BE">
      <w:start w:val="1"/>
      <w:numFmt w:val="lowerLetter"/>
      <w:lvlText w:val="%2."/>
      <w:lvlJc w:val="left"/>
      <w:pPr>
        <w:tabs>
          <w:tab w:val="num" w:pos="1440"/>
        </w:tabs>
        <w:ind w:left="1440" w:hanging="360"/>
      </w:pPr>
      <w:rPr>
        <w:rFonts w:cs="Times New Roman"/>
      </w:rPr>
    </w:lvl>
    <w:lvl w:ilvl="2" w:tplc="DC1A85D2">
      <w:start w:val="1"/>
      <w:numFmt w:val="lowerRoman"/>
      <w:lvlText w:val="%3."/>
      <w:lvlJc w:val="right"/>
      <w:pPr>
        <w:tabs>
          <w:tab w:val="num" w:pos="2160"/>
        </w:tabs>
        <w:ind w:left="2160" w:hanging="180"/>
      </w:pPr>
      <w:rPr>
        <w:rFonts w:cs="Times New Roman"/>
      </w:rPr>
    </w:lvl>
    <w:lvl w:ilvl="3" w:tplc="59CE8BDC">
      <w:start w:val="1"/>
      <w:numFmt w:val="decimal"/>
      <w:lvlText w:val="%4."/>
      <w:lvlJc w:val="left"/>
      <w:pPr>
        <w:tabs>
          <w:tab w:val="num" w:pos="2880"/>
        </w:tabs>
        <w:ind w:left="2880" w:hanging="360"/>
      </w:pPr>
      <w:rPr>
        <w:rFonts w:cs="Times New Roman"/>
      </w:rPr>
    </w:lvl>
    <w:lvl w:ilvl="4" w:tplc="F28453AC">
      <w:start w:val="1"/>
      <w:numFmt w:val="lowerLetter"/>
      <w:pStyle w:val="5-0"/>
      <w:lvlText w:val="%5."/>
      <w:lvlJc w:val="left"/>
      <w:pPr>
        <w:tabs>
          <w:tab w:val="num" w:pos="3600"/>
        </w:tabs>
        <w:ind w:left="3600" w:hanging="360"/>
      </w:pPr>
      <w:rPr>
        <w:rFonts w:cs="Times New Roman"/>
      </w:rPr>
    </w:lvl>
    <w:lvl w:ilvl="5" w:tplc="80AE2DAA">
      <w:start w:val="1"/>
      <w:numFmt w:val="lowerRoman"/>
      <w:pStyle w:val="6-0"/>
      <w:lvlText w:val="%6."/>
      <w:lvlJc w:val="right"/>
      <w:pPr>
        <w:tabs>
          <w:tab w:val="num" w:pos="4320"/>
        </w:tabs>
        <w:ind w:left="4320" w:hanging="180"/>
      </w:pPr>
      <w:rPr>
        <w:rFonts w:cs="Times New Roman"/>
      </w:rPr>
    </w:lvl>
    <w:lvl w:ilvl="6" w:tplc="4D88CC96">
      <w:start w:val="1"/>
      <w:numFmt w:val="decimal"/>
      <w:pStyle w:val="7-0"/>
      <w:lvlText w:val="%7."/>
      <w:lvlJc w:val="left"/>
      <w:pPr>
        <w:tabs>
          <w:tab w:val="num" w:pos="5040"/>
        </w:tabs>
        <w:ind w:left="5040" w:hanging="360"/>
      </w:pPr>
      <w:rPr>
        <w:rFonts w:cs="Times New Roman"/>
      </w:rPr>
    </w:lvl>
    <w:lvl w:ilvl="7" w:tplc="1A4418FC">
      <w:start w:val="1"/>
      <w:numFmt w:val="lowerLetter"/>
      <w:lvlText w:val="%8."/>
      <w:lvlJc w:val="left"/>
      <w:pPr>
        <w:tabs>
          <w:tab w:val="num" w:pos="5760"/>
        </w:tabs>
        <w:ind w:left="5760" w:hanging="360"/>
      </w:pPr>
      <w:rPr>
        <w:rFonts w:cs="Times New Roman"/>
      </w:rPr>
    </w:lvl>
    <w:lvl w:ilvl="8" w:tplc="CA781096">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8EBADBE2">
      <w:start w:val="1"/>
      <w:numFmt w:val="bullet"/>
      <w:lvlText w:val=""/>
      <w:lvlJc w:val="left"/>
      <w:pPr>
        <w:tabs>
          <w:tab w:val="num" w:pos="360"/>
        </w:tabs>
        <w:ind w:left="360" w:hanging="360"/>
      </w:pPr>
      <w:rPr>
        <w:rFonts w:ascii="Symbol" w:hAnsi="Symbol" w:hint="default"/>
      </w:rPr>
    </w:lvl>
    <w:lvl w:ilvl="1" w:tplc="0D9A0AE4">
      <w:start w:val="1"/>
      <w:numFmt w:val="bullet"/>
      <w:lvlText w:val="o"/>
      <w:lvlJc w:val="left"/>
      <w:pPr>
        <w:tabs>
          <w:tab w:val="num" w:pos="1080"/>
        </w:tabs>
        <w:ind w:left="1080" w:hanging="360"/>
      </w:pPr>
      <w:rPr>
        <w:rFonts w:ascii="Courier New" w:hAnsi="Courier New" w:cs="Courier New" w:hint="default"/>
      </w:rPr>
    </w:lvl>
    <w:lvl w:ilvl="2" w:tplc="3B1053DA">
      <w:start w:val="1"/>
      <w:numFmt w:val="bullet"/>
      <w:lvlText w:val=""/>
      <w:lvlJc w:val="left"/>
      <w:pPr>
        <w:tabs>
          <w:tab w:val="num" w:pos="1800"/>
        </w:tabs>
        <w:ind w:left="1800" w:hanging="360"/>
      </w:pPr>
      <w:rPr>
        <w:rFonts w:ascii="Wingdings" w:hAnsi="Wingdings" w:hint="default"/>
      </w:rPr>
    </w:lvl>
    <w:lvl w:ilvl="3" w:tplc="47420F98">
      <w:start w:val="1"/>
      <w:numFmt w:val="bullet"/>
      <w:lvlText w:val=""/>
      <w:lvlJc w:val="left"/>
      <w:pPr>
        <w:tabs>
          <w:tab w:val="num" w:pos="2520"/>
        </w:tabs>
        <w:ind w:left="2520" w:hanging="360"/>
      </w:pPr>
      <w:rPr>
        <w:rFonts w:ascii="Symbol" w:hAnsi="Symbol" w:hint="default"/>
      </w:rPr>
    </w:lvl>
    <w:lvl w:ilvl="4" w:tplc="A8B6F594">
      <w:start w:val="1"/>
      <w:numFmt w:val="bullet"/>
      <w:lvlText w:val="o"/>
      <w:lvlJc w:val="left"/>
      <w:pPr>
        <w:tabs>
          <w:tab w:val="num" w:pos="3240"/>
        </w:tabs>
        <w:ind w:left="3240" w:hanging="360"/>
      </w:pPr>
      <w:rPr>
        <w:rFonts w:ascii="Courier New" w:hAnsi="Courier New" w:cs="Courier New" w:hint="default"/>
      </w:rPr>
    </w:lvl>
    <w:lvl w:ilvl="5" w:tplc="D45ECFC8" w:tentative="1">
      <w:start w:val="1"/>
      <w:numFmt w:val="bullet"/>
      <w:lvlText w:val=""/>
      <w:lvlJc w:val="left"/>
      <w:pPr>
        <w:tabs>
          <w:tab w:val="num" w:pos="3960"/>
        </w:tabs>
        <w:ind w:left="3960" w:hanging="360"/>
      </w:pPr>
      <w:rPr>
        <w:rFonts w:ascii="Wingdings" w:hAnsi="Wingdings" w:hint="default"/>
      </w:rPr>
    </w:lvl>
    <w:lvl w:ilvl="6" w:tplc="E53A657C" w:tentative="1">
      <w:start w:val="1"/>
      <w:numFmt w:val="bullet"/>
      <w:lvlText w:val=""/>
      <w:lvlJc w:val="left"/>
      <w:pPr>
        <w:tabs>
          <w:tab w:val="num" w:pos="4680"/>
        </w:tabs>
        <w:ind w:left="4680" w:hanging="360"/>
      </w:pPr>
      <w:rPr>
        <w:rFonts w:ascii="Symbol" w:hAnsi="Symbol" w:hint="default"/>
      </w:rPr>
    </w:lvl>
    <w:lvl w:ilvl="7" w:tplc="C4FC691A" w:tentative="1">
      <w:start w:val="1"/>
      <w:numFmt w:val="bullet"/>
      <w:lvlText w:val="o"/>
      <w:lvlJc w:val="left"/>
      <w:pPr>
        <w:tabs>
          <w:tab w:val="num" w:pos="5400"/>
        </w:tabs>
        <w:ind w:left="5400" w:hanging="360"/>
      </w:pPr>
      <w:rPr>
        <w:rFonts w:ascii="Courier New" w:hAnsi="Courier New" w:cs="Courier New" w:hint="default"/>
      </w:rPr>
    </w:lvl>
    <w:lvl w:ilvl="8" w:tplc="6C5A492C"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7CE6F8A6">
      <w:start w:val="1"/>
      <w:numFmt w:val="bullet"/>
      <w:lvlText w:val=""/>
      <w:lvlJc w:val="left"/>
      <w:pPr>
        <w:tabs>
          <w:tab w:val="num" w:pos="360"/>
        </w:tabs>
        <w:ind w:left="360" w:hanging="360"/>
      </w:pPr>
      <w:rPr>
        <w:rFonts w:ascii="Wingdings" w:hAnsi="Wingdings" w:hint="default"/>
      </w:rPr>
    </w:lvl>
    <w:lvl w:ilvl="1" w:tplc="9F8AE9CA">
      <w:start w:val="1"/>
      <w:numFmt w:val="bullet"/>
      <w:lvlText w:val=""/>
      <w:lvlJc w:val="left"/>
      <w:pPr>
        <w:tabs>
          <w:tab w:val="num" w:pos="720"/>
        </w:tabs>
        <w:ind w:left="720" w:hanging="360"/>
      </w:pPr>
      <w:rPr>
        <w:rFonts w:ascii="Wingdings" w:hAnsi="Wingdings" w:hint="default"/>
        <w:sz w:val="22"/>
        <w:szCs w:val="22"/>
      </w:rPr>
    </w:lvl>
    <w:lvl w:ilvl="2" w:tplc="751AE5D2">
      <w:start w:val="1"/>
      <w:numFmt w:val="bullet"/>
      <w:lvlText w:val=""/>
      <w:lvlJc w:val="left"/>
      <w:pPr>
        <w:tabs>
          <w:tab w:val="num" w:pos="1440"/>
        </w:tabs>
        <w:ind w:left="1440" w:hanging="360"/>
      </w:pPr>
      <w:rPr>
        <w:rFonts w:ascii="Wingdings" w:hAnsi="Wingdings" w:hint="default"/>
      </w:rPr>
    </w:lvl>
    <w:lvl w:ilvl="3" w:tplc="45CAC220">
      <w:start w:val="1"/>
      <w:numFmt w:val="bullet"/>
      <w:lvlText w:val=""/>
      <w:lvlJc w:val="left"/>
      <w:pPr>
        <w:tabs>
          <w:tab w:val="num" w:pos="2160"/>
        </w:tabs>
        <w:ind w:left="2160" w:hanging="360"/>
      </w:pPr>
      <w:rPr>
        <w:rFonts w:ascii="Wingdings" w:hAnsi="Wingdings" w:hint="default"/>
      </w:rPr>
    </w:lvl>
    <w:lvl w:ilvl="4" w:tplc="C19E6894">
      <w:start w:val="1"/>
      <w:numFmt w:val="bullet"/>
      <w:lvlText w:val="o"/>
      <w:lvlJc w:val="left"/>
      <w:pPr>
        <w:tabs>
          <w:tab w:val="num" w:pos="2880"/>
        </w:tabs>
        <w:ind w:left="2880" w:hanging="360"/>
      </w:pPr>
      <w:rPr>
        <w:rFonts w:ascii="Courier New" w:hAnsi="Courier New" w:cs="Courier New" w:hint="default"/>
      </w:rPr>
    </w:lvl>
    <w:lvl w:ilvl="5" w:tplc="83827CA0" w:tentative="1">
      <w:start w:val="1"/>
      <w:numFmt w:val="bullet"/>
      <w:lvlText w:val=""/>
      <w:lvlJc w:val="left"/>
      <w:pPr>
        <w:tabs>
          <w:tab w:val="num" w:pos="3600"/>
        </w:tabs>
        <w:ind w:left="3600" w:hanging="360"/>
      </w:pPr>
      <w:rPr>
        <w:rFonts w:ascii="Wingdings" w:hAnsi="Wingdings" w:hint="default"/>
      </w:rPr>
    </w:lvl>
    <w:lvl w:ilvl="6" w:tplc="69F0B3DC" w:tentative="1">
      <w:start w:val="1"/>
      <w:numFmt w:val="bullet"/>
      <w:lvlText w:val=""/>
      <w:lvlJc w:val="left"/>
      <w:pPr>
        <w:tabs>
          <w:tab w:val="num" w:pos="4320"/>
        </w:tabs>
        <w:ind w:left="4320" w:hanging="360"/>
      </w:pPr>
      <w:rPr>
        <w:rFonts w:ascii="Symbol" w:hAnsi="Symbol" w:hint="default"/>
      </w:rPr>
    </w:lvl>
    <w:lvl w:ilvl="7" w:tplc="6E202780" w:tentative="1">
      <w:start w:val="1"/>
      <w:numFmt w:val="bullet"/>
      <w:lvlText w:val="o"/>
      <w:lvlJc w:val="left"/>
      <w:pPr>
        <w:tabs>
          <w:tab w:val="num" w:pos="5040"/>
        </w:tabs>
        <w:ind w:left="5040" w:hanging="360"/>
      </w:pPr>
      <w:rPr>
        <w:rFonts w:ascii="Courier New" w:hAnsi="Courier New" w:cs="Courier New" w:hint="default"/>
      </w:rPr>
    </w:lvl>
    <w:lvl w:ilvl="8" w:tplc="E5021234"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0FF40A0"/>
    <w:multiLevelType w:val="multilevel"/>
    <w:tmpl w:val="87C06E6A"/>
    <w:lvl w:ilvl="0">
      <w:start w:val="2"/>
      <w:numFmt w:val="decimal"/>
      <w:lvlText w:val="%1"/>
      <w:lvlJc w:val="left"/>
      <w:pPr>
        <w:tabs>
          <w:tab w:val="num" w:pos="390"/>
        </w:tabs>
        <w:ind w:left="390" w:hanging="390"/>
      </w:pPr>
      <w:rPr>
        <w:rFonts w:hint="default"/>
      </w:rPr>
    </w:lvl>
    <w:lvl w:ilvl="1">
      <w:start w:val="1"/>
      <w:numFmt w:val="decimal"/>
      <w:pStyle w:val="310"/>
      <w:lvlText w:val="%1.%2"/>
      <w:lvlJc w:val="left"/>
      <w:pPr>
        <w:tabs>
          <w:tab w:val="num" w:pos="390"/>
        </w:tabs>
        <w:ind w:left="390" w:hanging="390"/>
      </w:pPr>
      <w:rPr>
        <w:rFonts w:hint="default"/>
        <w:sz w:val="24"/>
        <w:szCs w:val="24"/>
      </w:rPr>
    </w:lvl>
    <w:lvl w:ilvl="2">
      <w:start w:val="1"/>
      <w:numFmt w:val="none"/>
      <w:lvlText w:val="12.1.1"/>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4136752B"/>
    <w:multiLevelType w:val="hybridMultilevel"/>
    <w:tmpl w:val="1130B9D4"/>
    <w:lvl w:ilvl="0" w:tplc="C664795A">
      <w:start w:val="1"/>
      <w:numFmt w:val="bullet"/>
      <w:pStyle w:val="Bullets-4-English"/>
      <w:lvlText w:val=""/>
      <w:lvlJc w:val="left"/>
      <w:pPr>
        <w:tabs>
          <w:tab w:val="num" w:pos="1063"/>
        </w:tabs>
        <w:ind w:left="1063" w:hanging="360"/>
      </w:pPr>
      <w:rPr>
        <w:rFonts w:ascii="Symbol" w:hAnsi="Symbol" w:hint="default"/>
        <w:color w:val="auto"/>
      </w:rPr>
    </w:lvl>
    <w:lvl w:ilvl="1" w:tplc="DCA40D8C">
      <w:start w:val="1"/>
      <w:numFmt w:val="bullet"/>
      <w:lvlText w:val="o"/>
      <w:lvlJc w:val="left"/>
      <w:pPr>
        <w:tabs>
          <w:tab w:val="num" w:pos="1423"/>
        </w:tabs>
        <w:ind w:left="1423" w:hanging="360"/>
      </w:pPr>
      <w:rPr>
        <w:rFonts w:ascii="Courier New" w:hAnsi="Courier New" w:cs="Courier New" w:hint="default"/>
      </w:rPr>
    </w:lvl>
    <w:lvl w:ilvl="2" w:tplc="1A34C05C">
      <w:start w:val="1"/>
      <w:numFmt w:val="bullet"/>
      <w:lvlText w:val=""/>
      <w:lvlJc w:val="left"/>
      <w:pPr>
        <w:tabs>
          <w:tab w:val="num" w:pos="2143"/>
        </w:tabs>
        <w:ind w:left="2143" w:hanging="360"/>
      </w:pPr>
      <w:rPr>
        <w:rFonts w:ascii="Wingdings" w:hAnsi="Wingdings" w:hint="default"/>
      </w:rPr>
    </w:lvl>
    <w:lvl w:ilvl="3" w:tplc="140217D0" w:tentative="1">
      <w:start w:val="1"/>
      <w:numFmt w:val="bullet"/>
      <w:lvlText w:val=""/>
      <w:lvlJc w:val="left"/>
      <w:pPr>
        <w:tabs>
          <w:tab w:val="num" w:pos="2863"/>
        </w:tabs>
        <w:ind w:left="2863" w:hanging="360"/>
      </w:pPr>
      <w:rPr>
        <w:rFonts w:ascii="Symbol" w:hAnsi="Symbol" w:hint="default"/>
      </w:rPr>
    </w:lvl>
    <w:lvl w:ilvl="4" w:tplc="00003A5E" w:tentative="1">
      <w:start w:val="1"/>
      <w:numFmt w:val="bullet"/>
      <w:lvlText w:val="o"/>
      <w:lvlJc w:val="left"/>
      <w:pPr>
        <w:tabs>
          <w:tab w:val="num" w:pos="3583"/>
        </w:tabs>
        <w:ind w:left="3583" w:hanging="360"/>
      </w:pPr>
      <w:rPr>
        <w:rFonts w:ascii="Courier New" w:hAnsi="Courier New" w:cs="Courier New" w:hint="default"/>
      </w:rPr>
    </w:lvl>
    <w:lvl w:ilvl="5" w:tplc="A44EC890" w:tentative="1">
      <w:start w:val="1"/>
      <w:numFmt w:val="bullet"/>
      <w:lvlText w:val=""/>
      <w:lvlJc w:val="left"/>
      <w:pPr>
        <w:tabs>
          <w:tab w:val="num" w:pos="4303"/>
        </w:tabs>
        <w:ind w:left="4303" w:hanging="360"/>
      </w:pPr>
      <w:rPr>
        <w:rFonts w:ascii="Wingdings" w:hAnsi="Wingdings" w:hint="default"/>
      </w:rPr>
    </w:lvl>
    <w:lvl w:ilvl="6" w:tplc="DE840BD6" w:tentative="1">
      <w:start w:val="1"/>
      <w:numFmt w:val="bullet"/>
      <w:lvlText w:val=""/>
      <w:lvlJc w:val="left"/>
      <w:pPr>
        <w:tabs>
          <w:tab w:val="num" w:pos="5023"/>
        </w:tabs>
        <w:ind w:left="5023" w:hanging="360"/>
      </w:pPr>
      <w:rPr>
        <w:rFonts w:ascii="Symbol" w:hAnsi="Symbol" w:hint="default"/>
      </w:rPr>
    </w:lvl>
    <w:lvl w:ilvl="7" w:tplc="8E443710" w:tentative="1">
      <w:start w:val="1"/>
      <w:numFmt w:val="bullet"/>
      <w:lvlText w:val="o"/>
      <w:lvlJc w:val="left"/>
      <w:pPr>
        <w:tabs>
          <w:tab w:val="num" w:pos="5743"/>
        </w:tabs>
        <w:ind w:left="5743" w:hanging="360"/>
      </w:pPr>
      <w:rPr>
        <w:rFonts w:ascii="Courier New" w:hAnsi="Courier New" w:cs="Courier New" w:hint="default"/>
      </w:rPr>
    </w:lvl>
    <w:lvl w:ilvl="8" w:tplc="AA54DF78"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2DE892CC">
      <w:start w:val="1"/>
      <w:numFmt w:val="decimal"/>
      <w:lvlText w:val="%1."/>
      <w:lvlJc w:val="left"/>
      <w:pPr>
        <w:tabs>
          <w:tab w:val="num" w:pos="720"/>
        </w:tabs>
        <w:ind w:left="720" w:right="720" w:hanging="360"/>
      </w:pPr>
    </w:lvl>
    <w:lvl w:ilvl="1" w:tplc="26363DCC">
      <w:start w:val="1"/>
      <w:numFmt w:val="decimal"/>
      <w:lvlText w:val="%2)"/>
      <w:lvlJc w:val="left"/>
      <w:pPr>
        <w:tabs>
          <w:tab w:val="num" w:pos="1440"/>
        </w:tabs>
        <w:ind w:left="1440" w:right="1440" w:hanging="360"/>
      </w:pPr>
    </w:lvl>
    <w:lvl w:ilvl="2" w:tplc="267E3268" w:tentative="1">
      <w:start w:val="1"/>
      <w:numFmt w:val="lowerRoman"/>
      <w:lvlText w:val="%3."/>
      <w:lvlJc w:val="right"/>
      <w:pPr>
        <w:tabs>
          <w:tab w:val="num" w:pos="2160"/>
        </w:tabs>
        <w:ind w:left="2160" w:right="2160" w:hanging="180"/>
      </w:pPr>
    </w:lvl>
    <w:lvl w:ilvl="3" w:tplc="4A82DED0" w:tentative="1">
      <w:start w:val="1"/>
      <w:numFmt w:val="decimal"/>
      <w:lvlText w:val="%4."/>
      <w:lvlJc w:val="left"/>
      <w:pPr>
        <w:tabs>
          <w:tab w:val="num" w:pos="2880"/>
        </w:tabs>
        <w:ind w:left="2880" w:right="2880" w:hanging="360"/>
      </w:pPr>
    </w:lvl>
    <w:lvl w:ilvl="4" w:tplc="627475A6" w:tentative="1">
      <w:start w:val="1"/>
      <w:numFmt w:val="lowerLetter"/>
      <w:lvlText w:val="%5."/>
      <w:lvlJc w:val="left"/>
      <w:pPr>
        <w:tabs>
          <w:tab w:val="num" w:pos="3600"/>
        </w:tabs>
        <w:ind w:left="3600" w:right="3600" w:hanging="360"/>
      </w:pPr>
    </w:lvl>
    <w:lvl w:ilvl="5" w:tplc="FB861124" w:tentative="1">
      <w:start w:val="1"/>
      <w:numFmt w:val="lowerRoman"/>
      <w:lvlText w:val="%6."/>
      <w:lvlJc w:val="right"/>
      <w:pPr>
        <w:tabs>
          <w:tab w:val="num" w:pos="4320"/>
        </w:tabs>
        <w:ind w:left="4320" w:right="4320" w:hanging="180"/>
      </w:pPr>
    </w:lvl>
    <w:lvl w:ilvl="6" w:tplc="FE1ABEE4" w:tentative="1">
      <w:start w:val="1"/>
      <w:numFmt w:val="decimal"/>
      <w:lvlText w:val="%7."/>
      <w:lvlJc w:val="left"/>
      <w:pPr>
        <w:tabs>
          <w:tab w:val="num" w:pos="5040"/>
        </w:tabs>
        <w:ind w:left="5040" w:right="5040" w:hanging="360"/>
      </w:pPr>
    </w:lvl>
    <w:lvl w:ilvl="7" w:tplc="D5A6DB86" w:tentative="1">
      <w:start w:val="1"/>
      <w:numFmt w:val="lowerLetter"/>
      <w:lvlText w:val="%8."/>
      <w:lvlJc w:val="left"/>
      <w:pPr>
        <w:tabs>
          <w:tab w:val="num" w:pos="5760"/>
        </w:tabs>
        <w:ind w:left="5760" w:right="5760" w:hanging="360"/>
      </w:pPr>
    </w:lvl>
    <w:lvl w:ilvl="8" w:tplc="2AB82104" w:tentative="1">
      <w:start w:val="1"/>
      <w:numFmt w:val="lowerRoman"/>
      <w:lvlText w:val="%9."/>
      <w:lvlJc w:val="right"/>
      <w:pPr>
        <w:tabs>
          <w:tab w:val="num" w:pos="6480"/>
        </w:tabs>
        <w:ind w:left="6480" w:right="6480" w:hanging="180"/>
      </w:pPr>
    </w:lvl>
  </w:abstractNum>
  <w:abstractNum w:abstractNumId="49" w15:restartNumberingAfterBreak="0">
    <w:nsid w:val="4B763AC9"/>
    <w:multiLevelType w:val="multilevel"/>
    <w:tmpl w:val="E81C40B4"/>
    <w:lvl w:ilvl="0">
      <w:start w:val="1"/>
      <w:numFmt w:val="decimal"/>
      <w:lvlText w:val="%1"/>
      <w:lvlJc w:val="left"/>
      <w:pPr>
        <w:ind w:left="435" w:hanging="435"/>
      </w:pPr>
      <w:rPr>
        <w:rFonts w:hint="default"/>
      </w:rPr>
    </w:lvl>
    <w:lvl w:ilvl="1">
      <w:start w:val="9"/>
      <w:numFmt w:val="decimal"/>
      <w:lvlText w:val="%1.%2"/>
      <w:lvlJc w:val="left"/>
      <w:pPr>
        <w:ind w:left="2640" w:hanging="435"/>
      </w:pPr>
      <w:rPr>
        <w:rFonts w:hint="default"/>
      </w:rPr>
    </w:lvl>
    <w:lvl w:ilvl="2">
      <w:start w:val="1"/>
      <w:numFmt w:val="decimal"/>
      <w:lvlText w:val="%1.%2.%3"/>
      <w:lvlJc w:val="left"/>
      <w:pPr>
        <w:ind w:left="5130" w:hanging="720"/>
      </w:pPr>
      <w:rPr>
        <w:rFonts w:hint="default"/>
      </w:rPr>
    </w:lvl>
    <w:lvl w:ilvl="3">
      <w:start w:val="1"/>
      <w:numFmt w:val="decimal"/>
      <w:lvlText w:val="%1.%2.%3.%4"/>
      <w:lvlJc w:val="left"/>
      <w:pPr>
        <w:ind w:left="7335" w:hanging="720"/>
      </w:pPr>
      <w:rPr>
        <w:rFonts w:hint="default"/>
      </w:rPr>
    </w:lvl>
    <w:lvl w:ilvl="4">
      <w:start w:val="1"/>
      <w:numFmt w:val="decimal"/>
      <w:lvlText w:val="%1.%2.%3.%4.%5"/>
      <w:lvlJc w:val="left"/>
      <w:pPr>
        <w:ind w:left="9900" w:hanging="1080"/>
      </w:pPr>
      <w:rPr>
        <w:rFonts w:hint="default"/>
      </w:rPr>
    </w:lvl>
    <w:lvl w:ilvl="5">
      <w:start w:val="1"/>
      <w:numFmt w:val="decimal"/>
      <w:lvlText w:val="%1.%2.%3.%4.%5.%6"/>
      <w:lvlJc w:val="left"/>
      <w:pPr>
        <w:ind w:left="12105" w:hanging="1080"/>
      </w:pPr>
      <w:rPr>
        <w:rFonts w:hint="default"/>
      </w:rPr>
    </w:lvl>
    <w:lvl w:ilvl="6">
      <w:start w:val="1"/>
      <w:numFmt w:val="decimal"/>
      <w:lvlText w:val="%1.%2.%3.%4.%5.%6.%7"/>
      <w:lvlJc w:val="left"/>
      <w:pPr>
        <w:ind w:left="14670" w:hanging="1440"/>
      </w:pPr>
      <w:rPr>
        <w:rFonts w:hint="default"/>
      </w:rPr>
    </w:lvl>
    <w:lvl w:ilvl="7">
      <w:start w:val="1"/>
      <w:numFmt w:val="decimal"/>
      <w:lvlText w:val="%1.%2.%3.%4.%5.%6.%7.%8"/>
      <w:lvlJc w:val="left"/>
      <w:pPr>
        <w:ind w:left="16875" w:hanging="1440"/>
      </w:pPr>
      <w:rPr>
        <w:rFonts w:hint="default"/>
      </w:rPr>
    </w:lvl>
    <w:lvl w:ilvl="8">
      <w:start w:val="1"/>
      <w:numFmt w:val="decimal"/>
      <w:lvlText w:val="%1.%2.%3.%4.%5.%6.%7.%8.%9"/>
      <w:lvlJc w:val="left"/>
      <w:pPr>
        <w:ind w:left="19080" w:hanging="1440"/>
      </w:pPr>
      <w:rPr>
        <w:rFonts w:hint="default"/>
      </w:rPr>
    </w:lvl>
  </w:abstractNum>
  <w:abstractNum w:abstractNumId="50" w15:restartNumberingAfterBreak="0">
    <w:nsid w:val="4C1453F9"/>
    <w:multiLevelType w:val="hybridMultilevel"/>
    <w:tmpl w:val="1BEEF3EE"/>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72686EF8">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0DD7979"/>
    <w:multiLevelType w:val="hybridMultilevel"/>
    <w:tmpl w:val="EB98A8DA"/>
    <w:lvl w:ilvl="0" w:tplc="04BE3446">
      <w:start w:val="1"/>
      <w:numFmt w:val="bullet"/>
      <w:lvlText w:val=""/>
      <w:lvlJc w:val="left"/>
      <w:pPr>
        <w:ind w:left="720" w:hanging="360"/>
      </w:pPr>
      <w:rPr>
        <w:rFonts w:ascii="Symbol" w:hAnsi="Symbol" w:hint="default"/>
      </w:rPr>
    </w:lvl>
    <w:lvl w:ilvl="1" w:tplc="B3369C18" w:tentative="1">
      <w:start w:val="1"/>
      <w:numFmt w:val="bullet"/>
      <w:lvlText w:val="o"/>
      <w:lvlJc w:val="left"/>
      <w:pPr>
        <w:ind w:left="1440" w:hanging="360"/>
      </w:pPr>
      <w:rPr>
        <w:rFonts w:ascii="Courier New" w:hAnsi="Courier New" w:cs="Courier New" w:hint="default"/>
      </w:rPr>
    </w:lvl>
    <w:lvl w:ilvl="2" w:tplc="C91E0944" w:tentative="1">
      <w:start w:val="1"/>
      <w:numFmt w:val="bullet"/>
      <w:lvlText w:val=""/>
      <w:lvlJc w:val="left"/>
      <w:pPr>
        <w:ind w:left="2160" w:hanging="360"/>
      </w:pPr>
      <w:rPr>
        <w:rFonts w:ascii="Wingdings" w:hAnsi="Wingdings" w:hint="default"/>
      </w:rPr>
    </w:lvl>
    <w:lvl w:ilvl="3" w:tplc="F132C5DA" w:tentative="1">
      <w:start w:val="1"/>
      <w:numFmt w:val="bullet"/>
      <w:lvlText w:val=""/>
      <w:lvlJc w:val="left"/>
      <w:pPr>
        <w:ind w:left="2880" w:hanging="360"/>
      </w:pPr>
      <w:rPr>
        <w:rFonts w:ascii="Symbol" w:hAnsi="Symbol" w:hint="default"/>
      </w:rPr>
    </w:lvl>
    <w:lvl w:ilvl="4" w:tplc="C5E69DD4" w:tentative="1">
      <w:start w:val="1"/>
      <w:numFmt w:val="bullet"/>
      <w:lvlText w:val="o"/>
      <w:lvlJc w:val="left"/>
      <w:pPr>
        <w:ind w:left="3600" w:hanging="360"/>
      </w:pPr>
      <w:rPr>
        <w:rFonts w:ascii="Courier New" w:hAnsi="Courier New" w:cs="Courier New" w:hint="default"/>
      </w:rPr>
    </w:lvl>
    <w:lvl w:ilvl="5" w:tplc="5832E772" w:tentative="1">
      <w:start w:val="1"/>
      <w:numFmt w:val="bullet"/>
      <w:lvlText w:val=""/>
      <w:lvlJc w:val="left"/>
      <w:pPr>
        <w:ind w:left="4320" w:hanging="360"/>
      </w:pPr>
      <w:rPr>
        <w:rFonts w:ascii="Wingdings" w:hAnsi="Wingdings" w:hint="default"/>
      </w:rPr>
    </w:lvl>
    <w:lvl w:ilvl="6" w:tplc="9F9C902C" w:tentative="1">
      <w:start w:val="1"/>
      <w:numFmt w:val="bullet"/>
      <w:lvlText w:val=""/>
      <w:lvlJc w:val="left"/>
      <w:pPr>
        <w:ind w:left="5040" w:hanging="360"/>
      </w:pPr>
      <w:rPr>
        <w:rFonts w:ascii="Symbol" w:hAnsi="Symbol" w:hint="default"/>
      </w:rPr>
    </w:lvl>
    <w:lvl w:ilvl="7" w:tplc="81D8AC20" w:tentative="1">
      <w:start w:val="1"/>
      <w:numFmt w:val="bullet"/>
      <w:lvlText w:val="o"/>
      <w:lvlJc w:val="left"/>
      <w:pPr>
        <w:ind w:left="5760" w:hanging="360"/>
      </w:pPr>
      <w:rPr>
        <w:rFonts w:ascii="Courier New" w:hAnsi="Courier New" w:cs="Courier New" w:hint="default"/>
      </w:rPr>
    </w:lvl>
    <w:lvl w:ilvl="8" w:tplc="D8BC4BFC" w:tentative="1">
      <w:start w:val="1"/>
      <w:numFmt w:val="bullet"/>
      <w:lvlText w:val=""/>
      <w:lvlJc w:val="left"/>
      <w:pPr>
        <w:ind w:left="6480" w:hanging="360"/>
      </w:pPr>
      <w:rPr>
        <w:rFonts w:ascii="Wingdings" w:hAnsi="Wingdings" w:hint="default"/>
      </w:rPr>
    </w:lvl>
  </w:abstractNum>
  <w:abstractNum w:abstractNumId="52" w15:restartNumberingAfterBreak="0">
    <w:nsid w:val="57D123FF"/>
    <w:multiLevelType w:val="hybridMultilevel"/>
    <w:tmpl w:val="391649E2"/>
    <w:lvl w:ilvl="0" w:tplc="E3466F6C">
      <w:numFmt w:val="bullet"/>
      <w:lvlText w:val="-"/>
      <w:lvlJc w:val="left"/>
      <w:pPr>
        <w:ind w:left="636" w:hanging="360"/>
      </w:pPr>
      <w:rPr>
        <w:rFonts w:ascii="David" w:eastAsia="Times New Roman" w:hAnsi="David" w:cs="David"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53" w15:restartNumberingAfterBreak="0">
    <w:nsid w:val="5A37381C"/>
    <w:multiLevelType w:val="multilevel"/>
    <w:tmpl w:val="764A6F4E"/>
    <w:lvl w:ilvl="0">
      <w:start w:val="1"/>
      <w:numFmt w:val="decimal"/>
      <w:lvlText w:val="%1"/>
      <w:lvlJc w:val="left"/>
      <w:pPr>
        <w:ind w:left="540" w:hanging="540"/>
      </w:pPr>
      <w:rPr>
        <w:rFonts w:hint="default"/>
      </w:rPr>
    </w:lvl>
    <w:lvl w:ilvl="1">
      <w:start w:val="1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6D1CFB"/>
    <w:multiLevelType w:val="hybridMultilevel"/>
    <w:tmpl w:val="07C21868"/>
    <w:lvl w:ilvl="0" w:tplc="3528C2DE">
      <w:start w:val="1"/>
      <w:numFmt w:val="bullet"/>
      <w:lvlText w:val=""/>
      <w:lvlJc w:val="left"/>
      <w:pPr>
        <w:ind w:left="2214" w:hanging="360"/>
      </w:pPr>
      <w:rPr>
        <w:rFonts w:ascii="Wingdings" w:hAnsi="Wingdings" w:hint="default"/>
        <w:sz w:val="22"/>
        <w:szCs w:val="22"/>
      </w:rPr>
    </w:lvl>
    <w:lvl w:ilvl="1" w:tplc="606095E6" w:tentative="1">
      <w:start w:val="1"/>
      <w:numFmt w:val="bullet"/>
      <w:lvlText w:val="o"/>
      <w:lvlJc w:val="left"/>
      <w:pPr>
        <w:ind w:left="2934" w:hanging="360"/>
      </w:pPr>
      <w:rPr>
        <w:rFonts w:ascii="Courier New" w:hAnsi="Courier New" w:cs="Courier New" w:hint="default"/>
      </w:rPr>
    </w:lvl>
    <w:lvl w:ilvl="2" w:tplc="26EE0448" w:tentative="1">
      <w:start w:val="1"/>
      <w:numFmt w:val="bullet"/>
      <w:lvlText w:val=""/>
      <w:lvlJc w:val="left"/>
      <w:pPr>
        <w:ind w:left="3654" w:hanging="360"/>
      </w:pPr>
      <w:rPr>
        <w:rFonts w:ascii="Wingdings" w:hAnsi="Wingdings" w:hint="default"/>
      </w:rPr>
    </w:lvl>
    <w:lvl w:ilvl="3" w:tplc="BA54C1A6" w:tentative="1">
      <w:start w:val="1"/>
      <w:numFmt w:val="bullet"/>
      <w:lvlText w:val=""/>
      <w:lvlJc w:val="left"/>
      <w:pPr>
        <w:ind w:left="4374" w:hanging="360"/>
      </w:pPr>
      <w:rPr>
        <w:rFonts w:ascii="Symbol" w:hAnsi="Symbol" w:hint="default"/>
      </w:rPr>
    </w:lvl>
    <w:lvl w:ilvl="4" w:tplc="7AFC986E" w:tentative="1">
      <w:start w:val="1"/>
      <w:numFmt w:val="bullet"/>
      <w:lvlText w:val="o"/>
      <w:lvlJc w:val="left"/>
      <w:pPr>
        <w:ind w:left="5094" w:hanging="360"/>
      </w:pPr>
      <w:rPr>
        <w:rFonts w:ascii="Courier New" w:hAnsi="Courier New" w:cs="Courier New" w:hint="default"/>
      </w:rPr>
    </w:lvl>
    <w:lvl w:ilvl="5" w:tplc="1F1CEB84" w:tentative="1">
      <w:start w:val="1"/>
      <w:numFmt w:val="bullet"/>
      <w:lvlText w:val=""/>
      <w:lvlJc w:val="left"/>
      <w:pPr>
        <w:ind w:left="5814" w:hanging="360"/>
      </w:pPr>
      <w:rPr>
        <w:rFonts w:ascii="Wingdings" w:hAnsi="Wingdings" w:hint="default"/>
      </w:rPr>
    </w:lvl>
    <w:lvl w:ilvl="6" w:tplc="E5F2F1E4" w:tentative="1">
      <w:start w:val="1"/>
      <w:numFmt w:val="bullet"/>
      <w:lvlText w:val=""/>
      <w:lvlJc w:val="left"/>
      <w:pPr>
        <w:ind w:left="6534" w:hanging="360"/>
      </w:pPr>
      <w:rPr>
        <w:rFonts w:ascii="Symbol" w:hAnsi="Symbol" w:hint="default"/>
      </w:rPr>
    </w:lvl>
    <w:lvl w:ilvl="7" w:tplc="3AEA8B1C" w:tentative="1">
      <w:start w:val="1"/>
      <w:numFmt w:val="bullet"/>
      <w:lvlText w:val="o"/>
      <w:lvlJc w:val="left"/>
      <w:pPr>
        <w:ind w:left="7254" w:hanging="360"/>
      </w:pPr>
      <w:rPr>
        <w:rFonts w:ascii="Courier New" w:hAnsi="Courier New" w:cs="Courier New" w:hint="default"/>
      </w:rPr>
    </w:lvl>
    <w:lvl w:ilvl="8" w:tplc="36548E3E" w:tentative="1">
      <w:start w:val="1"/>
      <w:numFmt w:val="bullet"/>
      <w:lvlText w:val=""/>
      <w:lvlJc w:val="left"/>
      <w:pPr>
        <w:ind w:left="7974" w:hanging="360"/>
      </w:pPr>
      <w:rPr>
        <w:rFonts w:ascii="Wingdings" w:hAnsi="Wingdings" w:hint="default"/>
      </w:r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5802A204">
      <w:start w:val="1"/>
      <w:numFmt w:val="decimal"/>
      <w:pStyle w:val="-2"/>
      <w:lvlText w:val="%1)"/>
      <w:lvlJc w:val="left"/>
      <w:pPr>
        <w:tabs>
          <w:tab w:val="num" w:pos="1080"/>
        </w:tabs>
        <w:ind w:left="1080" w:hanging="360"/>
      </w:pPr>
      <w:rPr>
        <w:rFonts w:hint="default"/>
      </w:rPr>
    </w:lvl>
    <w:lvl w:ilvl="1" w:tplc="0F103DDA">
      <w:start w:val="1"/>
      <w:numFmt w:val="lowerLetter"/>
      <w:lvlText w:val="%2."/>
      <w:lvlJc w:val="left"/>
      <w:pPr>
        <w:tabs>
          <w:tab w:val="num" w:pos="1800"/>
        </w:tabs>
        <w:ind w:left="1800" w:hanging="360"/>
      </w:pPr>
    </w:lvl>
    <w:lvl w:ilvl="2" w:tplc="3FFCEFD6" w:tentative="1">
      <w:start w:val="1"/>
      <w:numFmt w:val="lowerRoman"/>
      <w:lvlText w:val="%3."/>
      <w:lvlJc w:val="right"/>
      <w:pPr>
        <w:tabs>
          <w:tab w:val="num" w:pos="2520"/>
        </w:tabs>
        <w:ind w:left="2520" w:hanging="180"/>
      </w:pPr>
    </w:lvl>
    <w:lvl w:ilvl="3" w:tplc="ABF08068" w:tentative="1">
      <w:start w:val="1"/>
      <w:numFmt w:val="decimal"/>
      <w:lvlText w:val="%4."/>
      <w:lvlJc w:val="left"/>
      <w:pPr>
        <w:tabs>
          <w:tab w:val="num" w:pos="3240"/>
        </w:tabs>
        <w:ind w:left="3240" w:hanging="360"/>
      </w:pPr>
    </w:lvl>
    <w:lvl w:ilvl="4" w:tplc="85DA8DE4" w:tentative="1">
      <w:start w:val="1"/>
      <w:numFmt w:val="lowerLetter"/>
      <w:lvlText w:val="%5."/>
      <w:lvlJc w:val="left"/>
      <w:pPr>
        <w:tabs>
          <w:tab w:val="num" w:pos="3960"/>
        </w:tabs>
        <w:ind w:left="3960" w:hanging="360"/>
      </w:pPr>
    </w:lvl>
    <w:lvl w:ilvl="5" w:tplc="FD0C6372" w:tentative="1">
      <w:start w:val="1"/>
      <w:numFmt w:val="lowerRoman"/>
      <w:lvlText w:val="%6."/>
      <w:lvlJc w:val="right"/>
      <w:pPr>
        <w:tabs>
          <w:tab w:val="num" w:pos="4680"/>
        </w:tabs>
        <w:ind w:left="4680" w:hanging="180"/>
      </w:pPr>
    </w:lvl>
    <w:lvl w:ilvl="6" w:tplc="6F7A3284" w:tentative="1">
      <w:start w:val="1"/>
      <w:numFmt w:val="decimal"/>
      <w:lvlText w:val="%7."/>
      <w:lvlJc w:val="left"/>
      <w:pPr>
        <w:tabs>
          <w:tab w:val="num" w:pos="5400"/>
        </w:tabs>
        <w:ind w:left="5400" w:hanging="360"/>
      </w:pPr>
    </w:lvl>
    <w:lvl w:ilvl="7" w:tplc="41085332" w:tentative="1">
      <w:start w:val="1"/>
      <w:numFmt w:val="lowerLetter"/>
      <w:lvlText w:val="%8."/>
      <w:lvlJc w:val="left"/>
      <w:pPr>
        <w:tabs>
          <w:tab w:val="num" w:pos="6120"/>
        </w:tabs>
        <w:ind w:left="6120" w:hanging="360"/>
      </w:pPr>
    </w:lvl>
    <w:lvl w:ilvl="8" w:tplc="0ACA2402" w:tentative="1">
      <w:start w:val="1"/>
      <w:numFmt w:val="lowerRoman"/>
      <w:lvlText w:val="%9."/>
      <w:lvlJc w:val="right"/>
      <w:pPr>
        <w:tabs>
          <w:tab w:val="num" w:pos="6840"/>
        </w:tabs>
        <w:ind w:left="6840" w:hanging="180"/>
      </w:pPr>
    </w:lvl>
  </w:abstractNum>
  <w:abstractNum w:abstractNumId="64" w15:restartNumberingAfterBreak="0">
    <w:nsid w:val="68DC10BF"/>
    <w:multiLevelType w:val="multilevel"/>
    <w:tmpl w:val="402C4E52"/>
    <w:lvl w:ilvl="0">
      <w:start w:val="1"/>
      <w:numFmt w:val="decimal"/>
      <w:lvlText w:val="%1"/>
      <w:lvlJc w:val="left"/>
      <w:pPr>
        <w:ind w:left="435" w:hanging="435"/>
      </w:pPr>
      <w:rPr>
        <w:rFonts w:hint="default"/>
      </w:rPr>
    </w:lvl>
    <w:lvl w:ilvl="1">
      <w:start w:val="8"/>
      <w:numFmt w:val="decimal"/>
      <w:lvlText w:val="%1.%2"/>
      <w:lvlJc w:val="left"/>
      <w:pPr>
        <w:ind w:left="2640" w:hanging="435"/>
      </w:pPr>
      <w:rPr>
        <w:rFonts w:hint="default"/>
      </w:rPr>
    </w:lvl>
    <w:lvl w:ilvl="2">
      <w:start w:val="1"/>
      <w:numFmt w:val="decimal"/>
      <w:lvlText w:val="%1.%2.%3"/>
      <w:lvlJc w:val="left"/>
      <w:pPr>
        <w:ind w:left="5130" w:hanging="720"/>
      </w:pPr>
      <w:rPr>
        <w:rFonts w:hint="default"/>
      </w:rPr>
    </w:lvl>
    <w:lvl w:ilvl="3">
      <w:start w:val="1"/>
      <w:numFmt w:val="decimal"/>
      <w:lvlText w:val="%1.%2.%3.%4"/>
      <w:lvlJc w:val="left"/>
      <w:pPr>
        <w:ind w:left="7335" w:hanging="720"/>
      </w:pPr>
      <w:rPr>
        <w:rFonts w:hint="default"/>
      </w:rPr>
    </w:lvl>
    <w:lvl w:ilvl="4">
      <w:start w:val="1"/>
      <w:numFmt w:val="decimal"/>
      <w:lvlText w:val="%1.%2.%3.%4.%5"/>
      <w:lvlJc w:val="left"/>
      <w:pPr>
        <w:ind w:left="9900" w:hanging="1080"/>
      </w:pPr>
      <w:rPr>
        <w:rFonts w:hint="default"/>
      </w:rPr>
    </w:lvl>
    <w:lvl w:ilvl="5">
      <w:start w:val="1"/>
      <w:numFmt w:val="decimal"/>
      <w:lvlText w:val="%1.%2.%3.%4.%5.%6"/>
      <w:lvlJc w:val="left"/>
      <w:pPr>
        <w:ind w:left="12105" w:hanging="1080"/>
      </w:pPr>
      <w:rPr>
        <w:rFonts w:hint="default"/>
      </w:rPr>
    </w:lvl>
    <w:lvl w:ilvl="6">
      <w:start w:val="1"/>
      <w:numFmt w:val="decimal"/>
      <w:lvlText w:val="%1.%2.%3.%4.%5.%6.%7"/>
      <w:lvlJc w:val="left"/>
      <w:pPr>
        <w:ind w:left="14310" w:hanging="1080"/>
      </w:pPr>
      <w:rPr>
        <w:rFonts w:hint="default"/>
      </w:rPr>
    </w:lvl>
    <w:lvl w:ilvl="7">
      <w:start w:val="1"/>
      <w:numFmt w:val="decimal"/>
      <w:lvlText w:val="%1.%2.%3.%4.%5.%6.%7.%8"/>
      <w:lvlJc w:val="left"/>
      <w:pPr>
        <w:ind w:left="16875" w:hanging="1440"/>
      </w:pPr>
      <w:rPr>
        <w:rFonts w:hint="default"/>
      </w:rPr>
    </w:lvl>
    <w:lvl w:ilvl="8">
      <w:start w:val="1"/>
      <w:numFmt w:val="decimal"/>
      <w:lvlText w:val="%1.%2.%3.%4.%5.%6.%7.%8.%9"/>
      <w:lvlJc w:val="left"/>
      <w:pPr>
        <w:ind w:left="19080" w:hanging="1440"/>
      </w:pPr>
      <w:rPr>
        <w:rFonts w:hint="default"/>
      </w:r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2D98A796">
      <w:start w:val="1"/>
      <w:numFmt w:val="decimal"/>
      <w:lvlText w:val="%1."/>
      <w:lvlJc w:val="left"/>
      <w:pPr>
        <w:ind w:left="720" w:hanging="360"/>
      </w:pPr>
      <w:rPr>
        <w:rFonts w:hint="default"/>
      </w:rPr>
    </w:lvl>
    <w:lvl w:ilvl="1" w:tplc="CF7C3DA2" w:tentative="1">
      <w:start w:val="1"/>
      <w:numFmt w:val="lowerLetter"/>
      <w:lvlText w:val="%2."/>
      <w:lvlJc w:val="left"/>
      <w:pPr>
        <w:ind w:left="1440" w:hanging="360"/>
      </w:pPr>
    </w:lvl>
    <w:lvl w:ilvl="2" w:tplc="CDDAD90C" w:tentative="1">
      <w:start w:val="1"/>
      <w:numFmt w:val="lowerRoman"/>
      <w:lvlText w:val="%3."/>
      <w:lvlJc w:val="right"/>
      <w:pPr>
        <w:ind w:left="2160" w:hanging="180"/>
      </w:pPr>
    </w:lvl>
    <w:lvl w:ilvl="3" w:tplc="52781C20" w:tentative="1">
      <w:start w:val="1"/>
      <w:numFmt w:val="decimal"/>
      <w:pStyle w:val="4-0"/>
      <w:lvlText w:val="%4."/>
      <w:lvlJc w:val="left"/>
      <w:pPr>
        <w:ind w:left="2880" w:hanging="360"/>
      </w:pPr>
    </w:lvl>
    <w:lvl w:ilvl="4" w:tplc="479A6F20" w:tentative="1">
      <w:start w:val="1"/>
      <w:numFmt w:val="lowerLetter"/>
      <w:lvlText w:val="%5."/>
      <w:lvlJc w:val="left"/>
      <w:pPr>
        <w:ind w:left="3600" w:hanging="360"/>
      </w:pPr>
    </w:lvl>
    <w:lvl w:ilvl="5" w:tplc="786643FC" w:tentative="1">
      <w:start w:val="1"/>
      <w:numFmt w:val="lowerRoman"/>
      <w:lvlText w:val="%6."/>
      <w:lvlJc w:val="right"/>
      <w:pPr>
        <w:ind w:left="4320" w:hanging="180"/>
      </w:pPr>
    </w:lvl>
    <w:lvl w:ilvl="6" w:tplc="90B018C2" w:tentative="1">
      <w:start w:val="1"/>
      <w:numFmt w:val="decimal"/>
      <w:lvlText w:val="%7."/>
      <w:lvlJc w:val="left"/>
      <w:pPr>
        <w:ind w:left="5040" w:hanging="360"/>
      </w:pPr>
    </w:lvl>
    <w:lvl w:ilvl="7" w:tplc="1C72B6C0" w:tentative="1">
      <w:start w:val="1"/>
      <w:numFmt w:val="lowerLetter"/>
      <w:lvlText w:val="%8."/>
      <w:lvlJc w:val="left"/>
      <w:pPr>
        <w:ind w:left="5760" w:hanging="360"/>
      </w:pPr>
    </w:lvl>
    <w:lvl w:ilvl="8" w:tplc="752470CE" w:tentative="1">
      <w:start w:val="1"/>
      <w:numFmt w:val="lowerRoman"/>
      <w:lvlText w:val="%9."/>
      <w:lvlJc w:val="right"/>
      <w:pPr>
        <w:ind w:left="6480" w:hanging="180"/>
      </w:pPr>
    </w:lvl>
  </w:abstractNum>
  <w:abstractNum w:abstractNumId="68" w15:restartNumberingAfterBreak="0">
    <w:nsid w:val="69DA116A"/>
    <w:multiLevelType w:val="multilevel"/>
    <w:tmpl w:val="825A44A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203FE5"/>
    <w:multiLevelType w:val="hybridMultilevel"/>
    <w:tmpl w:val="4128F980"/>
    <w:lvl w:ilvl="0" w:tplc="E730C85A">
      <w:start w:val="1"/>
      <w:numFmt w:val="hebrew1"/>
      <w:pStyle w:val="AlphaList"/>
      <w:lvlText w:val="%1."/>
      <w:lvlJc w:val="left"/>
      <w:pPr>
        <w:tabs>
          <w:tab w:val="num" w:pos="1559"/>
        </w:tabs>
        <w:ind w:left="1559" w:hanging="425"/>
      </w:pPr>
      <w:rPr>
        <w:rFonts w:hint="default"/>
      </w:rPr>
    </w:lvl>
    <w:lvl w:ilvl="1" w:tplc="A29EFFB0" w:tentative="1">
      <w:start w:val="1"/>
      <w:numFmt w:val="lowerLetter"/>
      <w:lvlText w:val="%2."/>
      <w:lvlJc w:val="left"/>
      <w:pPr>
        <w:tabs>
          <w:tab w:val="num" w:pos="1440"/>
        </w:tabs>
        <w:ind w:left="1440" w:hanging="360"/>
      </w:pPr>
    </w:lvl>
    <w:lvl w:ilvl="2" w:tplc="8982B356" w:tentative="1">
      <w:start w:val="1"/>
      <w:numFmt w:val="lowerRoman"/>
      <w:lvlText w:val="%3."/>
      <w:lvlJc w:val="right"/>
      <w:pPr>
        <w:tabs>
          <w:tab w:val="num" w:pos="2160"/>
        </w:tabs>
        <w:ind w:left="2160" w:hanging="180"/>
      </w:pPr>
    </w:lvl>
    <w:lvl w:ilvl="3" w:tplc="7F627634" w:tentative="1">
      <w:start w:val="1"/>
      <w:numFmt w:val="decimal"/>
      <w:lvlText w:val="%4."/>
      <w:lvlJc w:val="left"/>
      <w:pPr>
        <w:tabs>
          <w:tab w:val="num" w:pos="2880"/>
        </w:tabs>
        <w:ind w:left="2880" w:hanging="360"/>
      </w:pPr>
    </w:lvl>
    <w:lvl w:ilvl="4" w:tplc="42122298" w:tentative="1">
      <w:start w:val="1"/>
      <w:numFmt w:val="lowerLetter"/>
      <w:lvlText w:val="%5."/>
      <w:lvlJc w:val="left"/>
      <w:pPr>
        <w:tabs>
          <w:tab w:val="num" w:pos="3600"/>
        </w:tabs>
        <w:ind w:left="3600" w:hanging="360"/>
      </w:pPr>
    </w:lvl>
    <w:lvl w:ilvl="5" w:tplc="8F0E9772" w:tentative="1">
      <w:start w:val="1"/>
      <w:numFmt w:val="lowerRoman"/>
      <w:lvlText w:val="%6."/>
      <w:lvlJc w:val="right"/>
      <w:pPr>
        <w:tabs>
          <w:tab w:val="num" w:pos="4320"/>
        </w:tabs>
        <w:ind w:left="4320" w:hanging="180"/>
      </w:pPr>
    </w:lvl>
    <w:lvl w:ilvl="6" w:tplc="655E4338" w:tentative="1">
      <w:start w:val="1"/>
      <w:numFmt w:val="decimal"/>
      <w:lvlText w:val="%7."/>
      <w:lvlJc w:val="left"/>
      <w:pPr>
        <w:tabs>
          <w:tab w:val="num" w:pos="5040"/>
        </w:tabs>
        <w:ind w:left="5040" w:hanging="360"/>
      </w:pPr>
    </w:lvl>
    <w:lvl w:ilvl="7" w:tplc="1A3853E8" w:tentative="1">
      <w:start w:val="1"/>
      <w:numFmt w:val="lowerLetter"/>
      <w:lvlText w:val="%8."/>
      <w:lvlJc w:val="left"/>
      <w:pPr>
        <w:tabs>
          <w:tab w:val="num" w:pos="5760"/>
        </w:tabs>
        <w:ind w:left="5760" w:hanging="360"/>
      </w:pPr>
    </w:lvl>
    <w:lvl w:ilvl="8" w:tplc="673E541E" w:tentative="1">
      <w:start w:val="1"/>
      <w:numFmt w:val="lowerRoman"/>
      <w:lvlText w:val="%9."/>
      <w:lvlJc w:val="right"/>
      <w:pPr>
        <w:tabs>
          <w:tab w:val="num" w:pos="6480"/>
        </w:tabs>
        <w:ind w:left="6480" w:hanging="180"/>
      </w:pPr>
    </w:lvl>
  </w:abstractNum>
  <w:abstractNum w:abstractNumId="72" w15:restartNumberingAfterBreak="0">
    <w:nsid w:val="70606A2A"/>
    <w:multiLevelType w:val="hybridMultilevel"/>
    <w:tmpl w:val="4364B278"/>
    <w:lvl w:ilvl="0" w:tplc="8264D8C4">
      <w:start w:val="1"/>
      <w:numFmt w:val="bullet"/>
      <w:lvlText w:val=""/>
      <w:lvlJc w:val="left"/>
      <w:pPr>
        <w:tabs>
          <w:tab w:val="num" w:pos="360"/>
        </w:tabs>
        <w:ind w:left="360" w:hanging="360"/>
      </w:pPr>
      <w:rPr>
        <w:rFonts w:ascii="Wingdings" w:hAnsi="Wingdings" w:hint="default"/>
      </w:rPr>
    </w:lvl>
    <w:lvl w:ilvl="1" w:tplc="96FE2EE2">
      <w:start w:val="1"/>
      <w:numFmt w:val="bullet"/>
      <w:lvlText w:val=""/>
      <w:lvlJc w:val="left"/>
      <w:pPr>
        <w:tabs>
          <w:tab w:val="num" w:pos="720"/>
        </w:tabs>
        <w:ind w:left="720" w:hanging="360"/>
      </w:pPr>
      <w:rPr>
        <w:rFonts w:ascii="Wingdings" w:hAnsi="Wingdings" w:hint="default"/>
        <w:sz w:val="22"/>
        <w:szCs w:val="22"/>
      </w:rPr>
    </w:lvl>
    <w:lvl w:ilvl="2" w:tplc="22744932">
      <w:start w:val="1"/>
      <w:numFmt w:val="bullet"/>
      <w:lvlText w:val=""/>
      <w:lvlJc w:val="left"/>
      <w:pPr>
        <w:tabs>
          <w:tab w:val="num" w:pos="1440"/>
        </w:tabs>
        <w:ind w:left="1440" w:hanging="360"/>
      </w:pPr>
      <w:rPr>
        <w:rFonts w:ascii="Wingdings" w:hAnsi="Wingdings" w:hint="default"/>
      </w:rPr>
    </w:lvl>
    <w:lvl w:ilvl="3" w:tplc="5AEA5B26">
      <w:start w:val="1"/>
      <w:numFmt w:val="bullet"/>
      <w:lvlText w:val=""/>
      <w:lvlJc w:val="left"/>
      <w:pPr>
        <w:tabs>
          <w:tab w:val="num" w:pos="2160"/>
        </w:tabs>
        <w:ind w:left="2160" w:hanging="360"/>
      </w:pPr>
      <w:rPr>
        <w:rFonts w:ascii="Symbol" w:hAnsi="Symbol" w:hint="default"/>
      </w:rPr>
    </w:lvl>
    <w:lvl w:ilvl="4" w:tplc="3D86C12E">
      <w:start w:val="1"/>
      <w:numFmt w:val="bullet"/>
      <w:lvlText w:val="o"/>
      <w:lvlJc w:val="left"/>
      <w:pPr>
        <w:tabs>
          <w:tab w:val="num" w:pos="2880"/>
        </w:tabs>
        <w:ind w:left="2880" w:hanging="360"/>
      </w:pPr>
      <w:rPr>
        <w:rFonts w:ascii="Courier New" w:hAnsi="Courier New" w:cs="Courier New" w:hint="default"/>
      </w:rPr>
    </w:lvl>
    <w:lvl w:ilvl="5" w:tplc="BC245672" w:tentative="1">
      <w:start w:val="1"/>
      <w:numFmt w:val="bullet"/>
      <w:lvlText w:val=""/>
      <w:lvlJc w:val="left"/>
      <w:pPr>
        <w:tabs>
          <w:tab w:val="num" w:pos="3600"/>
        </w:tabs>
        <w:ind w:left="3600" w:hanging="360"/>
      </w:pPr>
      <w:rPr>
        <w:rFonts w:ascii="Wingdings" w:hAnsi="Wingdings" w:hint="default"/>
      </w:rPr>
    </w:lvl>
    <w:lvl w:ilvl="6" w:tplc="DC122B5C" w:tentative="1">
      <w:start w:val="1"/>
      <w:numFmt w:val="bullet"/>
      <w:lvlText w:val=""/>
      <w:lvlJc w:val="left"/>
      <w:pPr>
        <w:tabs>
          <w:tab w:val="num" w:pos="4320"/>
        </w:tabs>
        <w:ind w:left="4320" w:hanging="360"/>
      </w:pPr>
      <w:rPr>
        <w:rFonts w:ascii="Symbol" w:hAnsi="Symbol" w:hint="default"/>
      </w:rPr>
    </w:lvl>
    <w:lvl w:ilvl="7" w:tplc="D3CCEB3A" w:tentative="1">
      <w:start w:val="1"/>
      <w:numFmt w:val="bullet"/>
      <w:lvlText w:val="o"/>
      <w:lvlJc w:val="left"/>
      <w:pPr>
        <w:tabs>
          <w:tab w:val="num" w:pos="5040"/>
        </w:tabs>
        <w:ind w:left="5040" w:hanging="360"/>
      </w:pPr>
      <w:rPr>
        <w:rFonts w:ascii="Courier New" w:hAnsi="Courier New" w:cs="Courier New" w:hint="default"/>
      </w:rPr>
    </w:lvl>
    <w:lvl w:ilvl="8" w:tplc="BA143522"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782276C1"/>
    <w:multiLevelType w:val="hybridMultilevel"/>
    <w:tmpl w:val="3502E438"/>
    <w:name w:val="listhnumber43222"/>
    <w:lvl w:ilvl="0" w:tplc="21341D50">
      <w:start w:val="1"/>
      <w:numFmt w:val="decimal"/>
      <w:lvlText w:val="%1."/>
      <w:lvlJc w:val="left"/>
      <w:pPr>
        <w:tabs>
          <w:tab w:val="num" w:pos="720"/>
        </w:tabs>
        <w:ind w:left="720" w:hanging="360"/>
      </w:pPr>
      <w:rPr>
        <w:rFonts w:cs="Times New Roman"/>
      </w:rPr>
    </w:lvl>
    <w:lvl w:ilvl="1" w:tplc="C9AC51A8">
      <w:start w:val="1"/>
      <w:numFmt w:val="hebrew1"/>
      <w:pStyle w:val="Letter2"/>
      <w:lvlText w:val="%2."/>
      <w:lvlJc w:val="left"/>
      <w:pPr>
        <w:tabs>
          <w:tab w:val="num" w:pos="1440"/>
        </w:tabs>
        <w:ind w:left="1440" w:hanging="360"/>
      </w:pPr>
      <w:rPr>
        <w:rFonts w:cs="Times New Roman" w:hint="default"/>
        <w:sz w:val="2"/>
        <w:szCs w:val="24"/>
      </w:rPr>
    </w:lvl>
    <w:lvl w:ilvl="2" w:tplc="F1F010B2">
      <w:start w:val="1"/>
      <w:numFmt w:val="lowerRoman"/>
      <w:lvlText w:val="%3."/>
      <w:lvlJc w:val="right"/>
      <w:pPr>
        <w:tabs>
          <w:tab w:val="num" w:pos="2160"/>
        </w:tabs>
        <w:ind w:left="2160" w:hanging="180"/>
      </w:pPr>
      <w:rPr>
        <w:rFonts w:cs="Times New Roman"/>
      </w:rPr>
    </w:lvl>
    <w:lvl w:ilvl="3" w:tplc="F8C07616">
      <w:start w:val="1"/>
      <w:numFmt w:val="decimal"/>
      <w:lvlText w:val="%4."/>
      <w:lvlJc w:val="left"/>
      <w:pPr>
        <w:tabs>
          <w:tab w:val="num" w:pos="2880"/>
        </w:tabs>
        <w:ind w:left="2880" w:hanging="360"/>
      </w:pPr>
      <w:rPr>
        <w:rFonts w:cs="Times New Roman"/>
      </w:rPr>
    </w:lvl>
    <w:lvl w:ilvl="4" w:tplc="BB261250">
      <w:start w:val="1"/>
      <w:numFmt w:val="lowerLetter"/>
      <w:lvlText w:val="%5."/>
      <w:lvlJc w:val="left"/>
      <w:pPr>
        <w:tabs>
          <w:tab w:val="num" w:pos="3600"/>
        </w:tabs>
        <w:ind w:left="3600" w:hanging="360"/>
      </w:pPr>
      <w:rPr>
        <w:rFonts w:cs="Times New Roman"/>
      </w:rPr>
    </w:lvl>
    <w:lvl w:ilvl="5" w:tplc="FA9CD330">
      <w:start w:val="1"/>
      <w:numFmt w:val="lowerRoman"/>
      <w:lvlText w:val="%6."/>
      <w:lvlJc w:val="right"/>
      <w:pPr>
        <w:tabs>
          <w:tab w:val="num" w:pos="4320"/>
        </w:tabs>
        <w:ind w:left="4320" w:hanging="180"/>
      </w:pPr>
      <w:rPr>
        <w:rFonts w:cs="Times New Roman"/>
      </w:rPr>
    </w:lvl>
    <w:lvl w:ilvl="6" w:tplc="5C78C068">
      <w:start w:val="1"/>
      <w:numFmt w:val="decimal"/>
      <w:lvlText w:val="%7."/>
      <w:lvlJc w:val="left"/>
      <w:pPr>
        <w:tabs>
          <w:tab w:val="num" w:pos="5040"/>
        </w:tabs>
        <w:ind w:left="5040" w:hanging="360"/>
      </w:pPr>
      <w:rPr>
        <w:rFonts w:cs="Times New Roman"/>
      </w:rPr>
    </w:lvl>
    <w:lvl w:ilvl="7" w:tplc="0128B82E">
      <w:start w:val="1"/>
      <w:numFmt w:val="lowerLetter"/>
      <w:lvlText w:val="%8."/>
      <w:lvlJc w:val="left"/>
      <w:pPr>
        <w:tabs>
          <w:tab w:val="num" w:pos="5760"/>
        </w:tabs>
        <w:ind w:left="5760" w:hanging="360"/>
      </w:pPr>
      <w:rPr>
        <w:rFonts w:cs="Times New Roman"/>
      </w:rPr>
    </w:lvl>
    <w:lvl w:ilvl="8" w:tplc="45AAEC0E">
      <w:start w:val="1"/>
      <w:numFmt w:val="lowerRoman"/>
      <w:lvlText w:val="%9."/>
      <w:lvlJc w:val="right"/>
      <w:pPr>
        <w:tabs>
          <w:tab w:val="num" w:pos="6480"/>
        </w:tabs>
        <w:ind w:left="6480" w:hanging="180"/>
      </w:pPr>
      <w:rPr>
        <w:rFonts w:cs="Times New Roman"/>
      </w:rPr>
    </w:lvl>
  </w:abstractNum>
  <w:abstractNum w:abstractNumId="78" w15:restartNumberingAfterBreak="0">
    <w:nsid w:val="794811A5"/>
    <w:multiLevelType w:val="hybridMultilevel"/>
    <w:tmpl w:val="21F06726"/>
    <w:name w:val="listhhnumber3"/>
    <w:lvl w:ilvl="0" w:tplc="7F2638F2">
      <w:start w:val="1"/>
      <w:numFmt w:val="decimal"/>
      <w:pStyle w:val="Letter1"/>
      <w:lvlText w:val="%1."/>
      <w:lvlJc w:val="left"/>
      <w:pPr>
        <w:tabs>
          <w:tab w:val="num" w:pos="720"/>
        </w:tabs>
        <w:ind w:left="720" w:hanging="360"/>
      </w:pPr>
      <w:rPr>
        <w:rFonts w:cs="Times New Roman"/>
        <w:b w:val="0"/>
        <w:bCs w:val="0"/>
      </w:rPr>
    </w:lvl>
    <w:lvl w:ilvl="1" w:tplc="2A7C5696">
      <w:start w:val="1"/>
      <w:numFmt w:val="hebrew1"/>
      <w:lvlText w:val="%2."/>
      <w:lvlJc w:val="left"/>
      <w:pPr>
        <w:tabs>
          <w:tab w:val="num" w:pos="1440"/>
        </w:tabs>
        <w:ind w:left="1440" w:hanging="360"/>
      </w:pPr>
      <w:rPr>
        <w:rFonts w:cs="Times New Roman" w:hint="default"/>
        <w:sz w:val="2"/>
        <w:szCs w:val="24"/>
      </w:rPr>
    </w:lvl>
    <w:lvl w:ilvl="2" w:tplc="1802708A">
      <w:start w:val="1"/>
      <w:numFmt w:val="lowerRoman"/>
      <w:lvlText w:val="%3."/>
      <w:lvlJc w:val="right"/>
      <w:pPr>
        <w:tabs>
          <w:tab w:val="num" w:pos="2160"/>
        </w:tabs>
        <w:ind w:left="2160" w:hanging="180"/>
      </w:pPr>
      <w:rPr>
        <w:rFonts w:cs="Times New Roman"/>
      </w:rPr>
    </w:lvl>
    <w:lvl w:ilvl="3" w:tplc="FFE4582E">
      <w:start w:val="1"/>
      <w:numFmt w:val="decimal"/>
      <w:lvlText w:val="%4."/>
      <w:lvlJc w:val="left"/>
      <w:pPr>
        <w:tabs>
          <w:tab w:val="num" w:pos="2880"/>
        </w:tabs>
        <w:ind w:left="2880" w:hanging="360"/>
      </w:pPr>
      <w:rPr>
        <w:rFonts w:cs="Times New Roman"/>
      </w:rPr>
    </w:lvl>
    <w:lvl w:ilvl="4" w:tplc="4C829E5E">
      <w:start w:val="1"/>
      <w:numFmt w:val="lowerLetter"/>
      <w:lvlText w:val="%5."/>
      <w:lvlJc w:val="left"/>
      <w:pPr>
        <w:tabs>
          <w:tab w:val="num" w:pos="3600"/>
        </w:tabs>
        <w:ind w:left="3600" w:hanging="360"/>
      </w:pPr>
      <w:rPr>
        <w:rFonts w:cs="Times New Roman"/>
      </w:rPr>
    </w:lvl>
    <w:lvl w:ilvl="5" w:tplc="1716EDF8">
      <w:start w:val="1"/>
      <w:numFmt w:val="lowerRoman"/>
      <w:lvlText w:val="%6."/>
      <w:lvlJc w:val="right"/>
      <w:pPr>
        <w:tabs>
          <w:tab w:val="num" w:pos="4320"/>
        </w:tabs>
        <w:ind w:left="4320" w:hanging="180"/>
      </w:pPr>
      <w:rPr>
        <w:rFonts w:cs="Times New Roman"/>
      </w:rPr>
    </w:lvl>
    <w:lvl w:ilvl="6" w:tplc="F0FECE0E">
      <w:start w:val="1"/>
      <w:numFmt w:val="decimal"/>
      <w:lvlText w:val="%7."/>
      <w:lvlJc w:val="left"/>
      <w:pPr>
        <w:tabs>
          <w:tab w:val="num" w:pos="5040"/>
        </w:tabs>
        <w:ind w:left="5040" w:hanging="360"/>
      </w:pPr>
      <w:rPr>
        <w:rFonts w:cs="Times New Roman"/>
      </w:rPr>
    </w:lvl>
    <w:lvl w:ilvl="7" w:tplc="A9CA1CB0">
      <w:start w:val="1"/>
      <w:numFmt w:val="lowerLetter"/>
      <w:lvlText w:val="%8."/>
      <w:lvlJc w:val="left"/>
      <w:pPr>
        <w:tabs>
          <w:tab w:val="num" w:pos="5760"/>
        </w:tabs>
        <w:ind w:left="5760" w:hanging="360"/>
      </w:pPr>
      <w:rPr>
        <w:rFonts w:cs="Times New Roman"/>
      </w:rPr>
    </w:lvl>
    <w:lvl w:ilvl="8" w:tplc="E3CA6262">
      <w:start w:val="1"/>
      <w:numFmt w:val="lowerRoman"/>
      <w:lvlText w:val="%9."/>
      <w:lvlJc w:val="right"/>
      <w:pPr>
        <w:tabs>
          <w:tab w:val="num" w:pos="6480"/>
        </w:tabs>
        <w:ind w:left="6480" w:hanging="180"/>
      </w:pPr>
      <w:rPr>
        <w:rFonts w:cs="Times New Roman"/>
      </w:rPr>
    </w:lvl>
  </w:abstractNum>
  <w:abstractNum w:abstractNumId="79" w15:restartNumberingAfterBreak="0">
    <w:nsid w:val="79FE650A"/>
    <w:multiLevelType w:val="hybridMultilevel"/>
    <w:tmpl w:val="5E4E43E4"/>
    <w:lvl w:ilvl="0" w:tplc="0708F75E">
      <w:start w:val="1"/>
      <w:numFmt w:val="bullet"/>
      <w:lvlText w:val=""/>
      <w:lvlJc w:val="left"/>
      <w:pPr>
        <w:tabs>
          <w:tab w:val="num" w:pos="360"/>
        </w:tabs>
        <w:ind w:left="360" w:hanging="360"/>
      </w:pPr>
      <w:rPr>
        <w:rFonts w:ascii="Wingdings" w:hAnsi="Wingdings" w:hint="default"/>
      </w:rPr>
    </w:lvl>
    <w:lvl w:ilvl="1" w:tplc="81E48E8E">
      <w:start w:val="1"/>
      <w:numFmt w:val="bullet"/>
      <w:lvlText w:val=""/>
      <w:lvlJc w:val="left"/>
      <w:pPr>
        <w:tabs>
          <w:tab w:val="num" w:pos="720"/>
        </w:tabs>
        <w:ind w:left="720" w:hanging="360"/>
      </w:pPr>
      <w:rPr>
        <w:rFonts w:ascii="Wingdings" w:hAnsi="Wingdings" w:hint="default"/>
        <w:sz w:val="22"/>
        <w:szCs w:val="22"/>
      </w:rPr>
    </w:lvl>
    <w:lvl w:ilvl="2" w:tplc="43A0E818">
      <w:start w:val="1"/>
      <w:numFmt w:val="bullet"/>
      <w:lvlText w:val=""/>
      <w:lvlJc w:val="left"/>
      <w:pPr>
        <w:tabs>
          <w:tab w:val="num" w:pos="1440"/>
        </w:tabs>
        <w:ind w:left="1440" w:hanging="360"/>
      </w:pPr>
      <w:rPr>
        <w:rFonts w:ascii="Wingdings" w:hAnsi="Wingdings" w:hint="default"/>
      </w:rPr>
    </w:lvl>
    <w:lvl w:ilvl="3" w:tplc="7E7E4A68">
      <w:start w:val="1"/>
      <w:numFmt w:val="bullet"/>
      <w:lvlText w:val=""/>
      <w:lvlJc w:val="left"/>
      <w:pPr>
        <w:tabs>
          <w:tab w:val="num" w:pos="2160"/>
        </w:tabs>
        <w:ind w:left="2160" w:hanging="360"/>
      </w:pPr>
      <w:rPr>
        <w:rFonts w:ascii="Wingdings" w:hAnsi="Wingdings" w:hint="default"/>
      </w:rPr>
    </w:lvl>
    <w:lvl w:ilvl="4" w:tplc="DB0623C2">
      <w:start w:val="1"/>
      <w:numFmt w:val="bullet"/>
      <w:lvlText w:val="o"/>
      <w:lvlJc w:val="left"/>
      <w:pPr>
        <w:tabs>
          <w:tab w:val="num" w:pos="2880"/>
        </w:tabs>
        <w:ind w:left="2880" w:hanging="360"/>
      </w:pPr>
      <w:rPr>
        <w:rFonts w:ascii="Courier New" w:hAnsi="Courier New" w:cs="Courier New" w:hint="default"/>
      </w:rPr>
    </w:lvl>
    <w:lvl w:ilvl="5" w:tplc="E3466F6C">
      <w:numFmt w:val="bullet"/>
      <w:lvlText w:val="-"/>
      <w:lvlJc w:val="left"/>
      <w:pPr>
        <w:ind w:left="3600" w:hanging="360"/>
      </w:pPr>
      <w:rPr>
        <w:rFonts w:ascii="David" w:eastAsia="Times New Roman" w:hAnsi="David" w:cs="David" w:hint="default"/>
      </w:rPr>
    </w:lvl>
    <w:lvl w:ilvl="6" w:tplc="892604C8" w:tentative="1">
      <w:start w:val="1"/>
      <w:numFmt w:val="bullet"/>
      <w:lvlText w:val=""/>
      <w:lvlJc w:val="left"/>
      <w:pPr>
        <w:tabs>
          <w:tab w:val="num" w:pos="4320"/>
        </w:tabs>
        <w:ind w:left="4320" w:hanging="360"/>
      </w:pPr>
      <w:rPr>
        <w:rFonts w:ascii="Symbol" w:hAnsi="Symbol" w:hint="default"/>
      </w:rPr>
    </w:lvl>
    <w:lvl w:ilvl="7" w:tplc="DEC6F2D8" w:tentative="1">
      <w:start w:val="1"/>
      <w:numFmt w:val="bullet"/>
      <w:lvlText w:val="o"/>
      <w:lvlJc w:val="left"/>
      <w:pPr>
        <w:tabs>
          <w:tab w:val="num" w:pos="5040"/>
        </w:tabs>
        <w:ind w:left="5040" w:hanging="360"/>
      </w:pPr>
      <w:rPr>
        <w:rFonts w:ascii="Courier New" w:hAnsi="Courier New" w:cs="Courier New" w:hint="default"/>
      </w:rPr>
    </w:lvl>
    <w:lvl w:ilvl="8" w:tplc="E73458A4" w:tentative="1">
      <w:start w:val="1"/>
      <w:numFmt w:val="bullet"/>
      <w:lvlText w:val=""/>
      <w:lvlJc w:val="left"/>
      <w:pPr>
        <w:tabs>
          <w:tab w:val="num" w:pos="5760"/>
        </w:tabs>
        <w:ind w:left="5760" w:hanging="360"/>
      </w:pPr>
      <w:rPr>
        <w:rFonts w:ascii="Wingdings" w:hAnsi="Wingdings" w:hint="default"/>
      </w:rPr>
    </w:lvl>
  </w:abstractNum>
  <w:abstractNum w:abstractNumId="8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1"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E497BF4"/>
    <w:multiLevelType w:val="multilevel"/>
    <w:tmpl w:val="7E497BF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E497C01"/>
    <w:multiLevelType w:val="multilevel"/>
    <w:tmpl w:val="7E497C01"/>
    <w:lvl w:ilvl="0">
      <w:start w:val="1"/>
      <w:numFmt w:val="decimal"/>
      <w:lvlText w:val="%1."/>
      <w:lvlJc w:val="left"/>
      <w:pPr>
        <w:ind w:left="720" w:hanging="360"/>
      </w:pPr>
    </w:lvl>
    <w:lvl w:ilvl="1">
      <w:start w:val="1"/>
      <w:numFmt w:val="bullet"/>
      <w:lvlText w:val=""/>
      <w:lvlJc w:val="left"/>
      <w:pPr>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E497C05"/>
    <w:multiLevelType w:val="hybridMultilevel"/>
    <w:tmpl w:val="7E497C05"/>
    <w:lvl w:ilvl="0" w:tplc="0E16C078">
      <w:start w:val="1"/>
      <w:numFmt w:val="bullet"/>
      <w:lvlText w:val=""/>
      <w:lvlJc w:val="left"/>
      <w:pPr>
        <w:ind w:left="720" w:hanging="360"/>
      </w:pPr>
      <w:rPr>
        <w:rFonts w:ascii="Symbol" w:hAnsi="Symbol"/>
      </w:rPr>
    </w:lvl>
    <w:lvl w:ilvl="1" w:tplc="49522740">
      <w:start w:val="1"/>
      <w:numFmt w:val="bullet"/>
      <w:lvlText w:val=""/>
      <w:lvlJc w:val="left"/>
      <w:pPr>
        <w:ind w:left="1440" w:hanging="360"/>
      </w:pPr>
      <w:rPr>
        <w:rFonts w:ascii="Symbol" w:hAnsi="Symbol"/>
      </w:rPr>
    </w:lvl>
    <w:lvl w:ilvl="2" w:tplc="1AFC8AD2">
      <w:start w:val="1"/>
      <w:numFmt w:val="bullet"/>
      <w:lvlText w:val=""/>
      <w:lvlJc w:val="left"/>
      <w:pPr>
        <w:tabs>
          <w:tab w:val="num" w:pos="2160"/>
        </w:tabs>
        <w:ind w:left="2160" w:hanging="360"/>
      </w:pPr>
      <w:rPr>
        <w:rFonts w:ascii="Wingdings" w:hAnsi="Wingdings"/>
      </w:rPr>
    </w:lvl>
    <w:lvl w:ilvl="3" w:tplc="060A2B70">
      <w:start w:val="1"/>
      <w:numFmt w:val="bullet"/>
      <w:lvlText w:val=""/>
      <w:lvlJc w:val="left"/>
      <w:pPr>
        <w:tabs>
          <w:tab w:val="num" w:pos="2880"/>
        </w:tabs>
        <w:ind w:left="2880" w:hanging="360"/>
      </w:pPr>
      <w:rPr>
        <w:rFonts w:ascii="Symbol" w:hAnsi="Symbol"/>
      </w:rPr>
    </w:lvl>
    <w:lvl w:ilvl="4" w:tplc="C17431F2">
      <w:start w:val="1"/>
      <w:numFmt w:val="bullet"/>
      <w:lvlText w:val="o"/>
      <w:lvlJc w:val="left"/>
      <w:pPr>
        <w:tabs>
          <w:tab w:val="num" w:pos="3600"/>
        </w:tabs>
        <w:ind w:left="3600" w:hanging="360"/>
      </w:pPr>
      <w:rPr>
        <w:rFonts w:ascii="Courier New" w:hAnsi="Courier New"/>
      </w:rPr>
    </w:lvl>
    <w:lvl w:ilvl="5" w:tplc="62281E6C">
      <w:start w:val="1"/>
      <w:numFmt w:val="bullet"/>
      <w:lvlText w:val=""/>
      <w:lvlJc w:val="left"/>
      <w:pPr>
        <w:tabs>
          <w:tab w:val="num" w:pos="4320"/>
        </w:tabs>
        <w:ind w:left="4320" w:hanging="360"/>
      </w:pPr>
      <w:rPr>
        <w:rFonts w:ascii="Wingdings" w:hAnsi="Wingdings"/>
      </w:rPr>
    </w:lvl>
    <w:lvl w:ilvl="6" w:tplc="5B76302E">
      <w:start w:val="1"/>
      <w:numFmt w:val="bullet"/>
      <w:lvlText w:val=""/>
      <w:lvlJc w:val="left"/>
      <w:pPr>
        <w:tabs>
          <w:tab w:val="num" w:pos="5040"/>
        </w:tabs>
        <w:ind w:left="5040" w:hanging="360"/>
      </w:pPr>
      <w:rPr>
        <w:rFonts w:ascii="Symbol" w:hAnsi="Symbol"/>
      </w:rPr>
    </w:lvl>
    <w:lvl w:ilvl="7" w:tplc="DBAAAC08">
      <w:start w:val="1"/>
      <w:numFmt w:val="bullet"/>
      <w:lvlText w:val="o"/>
      <w:lvlJc w:val="left"/>
      <w:pPr>
        <w:tabs>
          <w:tab w:val="num" w:pos="5760"/>
        </w:tabs>
        <w:ind w:left="5760" w:hanging="360"/>
      </w:pPr>
      <w:rPr>
        <w:rFonts w:ascii="Courier New" w:hAnsi="Courier New"/>
      </w:rPr>
    </w:lvl>
    <w:lvl w:ilvl="8" w:tplc="24CAC8A4">
      <w:start w:val="1"/>
      <w:numFmt w:val="bullet"/>
      <w:lvlText w:val=""/>
      <w:lvlJc w:val="left"/>
      <w:pPr>
        <w:tabs>
          <w:tab w:val="num" w:pos="6480"/>
        </w:tabs>
        <w:ind w:left="6480" w:hanging="360"/>
      </w:pPr>
      <w:rPr>
        <w:rFonts w:ascii="Wingdings" w:hAnsi="Wingdings"/>
      </w:rPr>
    </w:lvl>
  </w:abstractNum>
  <w:num w:numId="1">
    <w:abstractNumId w:val="55"/>
  </w:num>
  <w:num w:numId="2">
    <w:abstractNumId w:val="14"/>
  </w:num>
  <w:num w:numId="3">
    <w:abstractNumId w:val="0"/>
  </w:num>
  <w:num w:numId="4">
    <w:abstractNumId w:val="45"/>
  </w:num>
  <w:num w:numId="5">
    <w:abstractNumId w:val="1"/>
  </w:num>
  <w:num w:numId="6">
    <w:abstractNumId w:val="65"/>
  </w:num>
  <w:num w:numId="7">
    <w:abstractNumId w:val="30"/>
  </w:num>
  <w:num w:numId="8">
    <w:abstractNumId w:val="19"/>
  </w:num>
  <w:num w:numId="9">
    <w:abstractNumId w:val="54"/>
  </w:num>
  <w:num w:numId="10">
    <w:abstractNumId w:val="74"/>
  </w:num>
  <w:num w:numId="11">
    <w:abstractNumId w:val="28"/>
  </w:num>
  <w:num w:numId="12">
    <w:abstractNumId w:val="2"/>
  </w:num>
  <w:num w:numId="13">
    <w:abstractNumId w:val="17"/>
  </w:num>
  <w:num w:numId="14">
    <w:abstractNumId w:val="23"/>
  </w:num>
  <w:num w:numId="15">
    <w:abstractNumId w:val="58"/>
  </w:num>
  <w:num w:numId="16">
    <w:abstractNumId w:val="12"/>
  </w:num>
  <w:num w:numId="17">
    <w:abstractNumId w:val="47"/>
  </w:num>
  <w:num w:numId="18">
    <w:abstractNumId w:val="21"/>
  </w:num>
  <w:num w:numId="19">
    <w:abstractNumId w:val="38"/>
  </w:num>
  <w:num w:numId="20">
    <w:abstractNumId w:val="61"/>
  </w:num>
  <w:num w:numId="21">
    <w:abstractNumId w:val="36"/>
  </w:num>
  <w:num w:numId="22">
    <w:abstractNumId w:val="69"/>
  </w:num>
  <w:num w:numId="23">
    <w:abstractNumId w:val="4"/>
  </w:num>
  <w:num w:numId="24">
    <w:abstractNumId w:val="7"/>
  </w:num>
  <w:num w:numId="25">
    <w:abstractNumId w:val="33"/>
  </w:num>
  <w:num w:numId="26">
    <w:abstractNumId w:val="73"/>
  </w:num>
  <w:num w:numId="27">
    <w:abstractNumId w:val="66"/>
  </w:num>
  <w:num w:numId="28">
    <w:abstractNumId w:val="18"/>
  </w:num>
  <w:num w:numId="29">
    <w:abstractNumId w:val="60"/>
  </w:num>
  <w:num w:numId="30">
    <w:abstractNumId w:val="25"/>
  </w:num>
  <w:num w:numId="31">
    <w:abstractNumId w:val="29"/>
  </w:num>
  <w:num w:numId="32">
    <w:abstractNumId w:val="16"/>
  </w:num>
  <w:num w:numId="33">
    <w:abstractNumId w:val="57"/>
  </w:num>
  <w:num w:numId="34">
    <w:abstractNumId w:val="62"/>
  </w:num>
  <w:num w:numId="35">
    <w:abstractNumId w:val="39"/>
  </w:num>
  <w:num w:numId="36">
    <w:abstractNumId w:val="15"/>
  </w:num>
  <w:num w:numId="37">
    <w:abstractNumId w:val="46"/>
  </w:num>
  <w:num w:numId="38">
    <w:abstractNumId w:val="31"/>
  </w:num>
  <w:num w:numId="39">
    <w:abstractNumId w:val="78"/>
  </w:num>
  <w:num w:numId="40">
    <w:abstractNumId w:val="77"/>
  </w:num>
  <w:num w:numId="41">
    <w:abstractNumId w:val="71"/>
  </w:num>
  <w:num w:numId="42">
    <w:abstractNumId w:val="44"/>
  </w:num>
  <w:num w:numId="43">
    <w:abstractNumId w:val="80"/>
  </w:num>
  <w:num w:numId="44">
    <w:abstractNumId w:val="70"/>
  </w:num>
  <w:num w:numId="45">
    <w:abstractNumId w:val="9"/>
  </w:num>
  <w:num w:numId="46">
    <w:abstractNumId w:val="35"/>
  </w:num>
  <w:num w:numId="47">
    <w:abstractNumId w:val="10"/>
  </w:num>
  <w:num w:numId="48">
    <w:abstractNumId w:val="40"/>
  </w:num>
  <w:num w:numId="49">
    <w:abstractNumId w:val="6"/>
  </w:num>
  <w:num w:numId="50">
    <w:abstractNumId w:val="75"/>
  </w:num>
  <w:num w:numId="51">
    <w:abstractNumId w:val="32"/>
  </w:num>
  <w:num w:numId="52">
    <w:abstractNumId w:val="63"/>
  </w:num>
  <w:num w:numId="53">
    <w:abstractNumId w:val="67"/>
  </w:num>
  <w:num w:numId="54">
    <w:abstractNumId w:val="5"/>
  </w:num>
  <w:num w:numId="55">
    <w:abstractNumId w:val="34"/>
  </w:num>
  <w:num w:numId="56">
    <w:abstractNumId w:val="3"/>
  </w:num>
  <w:num w:numId="57">
    <w:abstractNumId w:val="8"/>
  </w:num>
  <w:num w:numId="58">
    <w:abstractNumId w:val="76"/>
  </w:num>
  <w:num w:numId="59">
    <w:abstractNumId w:val="72"/>
  </w:num>
  <w:num w:numId="60">
    <w:abstractNumId w:val="22"/>
  </w:num>
  <w:num w:numId="61">
    <w:abstractNumId w:val="26"/>
  </w:num>
  <w:num w:numId="62">
    <w:abstractNumId w:val="37"/>
  </w:num>
  <w:num w:numId="63">
    <w:abstractNumId w:val="20"/>
  </w:num>
  <w:num w:numId="64">
    <w:abstractNumId w:val="11"/>
  </w:num>
  <w:num w:numId="65">
    <w:abstractNumId w:val="56"/>
  </w:num>
  <w:num w:numId="66">
    <w:abstractNumId w:val="42"/>
  </w:num>
  <w:num w:numId="67">
    <w:abstractNumId w:val="79"/>
  </w:num>
  <w:num w:numId="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1"/>
  </w:num>
  <w:num w:numId="70">
    <w:abstractNumId w:val="51"/>
  </w:num>
  <w:num w:numId="71">
    <w:abstractNumId w:val="82"/>
  </w:num>
  <w:num w:numId="72">
    <w:abstractNumId w:val="83"/>
  </w:num>
  <w:num w:numId="73">
    <w:abstractNumId w:val="84"/>
  </w:num>
  <w:num w:numId="74">
    <w:abstractNumId w:val="50"/>
  </w:num>
  <w:num w:numId="75">
    <w:abstractNumId w:val="43"/>
  </w:num>
  <w:num w:numId="76">
    <w:abstractNumId w:val="52"/>
  </w:num>
  <w:num w:numId="77">
    <w:abstractNumId w:val="24"/>
  </w:num>
  <w:num w:numId="78">
    <w:abstractNumId w:val="27"/>
  </w:num>
  <w:num w:numId="79">
    <w:abstractNumId w:val="64"/>
  </w:num>
  <w:num w:numId="80">
    <w:abstractNumId w:val="49"/>
  </w:num>
  <w:num w:numId="81">
    <w:abstractNumId w:val="53"/>
  </w:num>
  <w:num w:numId="82">
    <w:abstractNumId w:val="68"/>
  </w:num>
  <w:num w:numId="83">
    <w:abstractNumId w:val="32"/>
  </w:num>
  <w:num w:numId="84">
    <w:abstractNumId w:val="32"/>
  </w:num>
  <w:num w:numId="85">
    <w:abstractNumId w:val="32"/>
  </w:num>
  <w:num w:numId="86">
    <w:abstractNumId w:val="32"/>
  </w:num>
  <w:num w:numId="87">
    <w:abstractNumId w:val="32"/>
  </w:num>
  <w:num w:numId="88">
    <w:abstractNumId w:val="32"/>
  </w:num>
  <w:num w:numId="89">
    <w:abstractNumId w:val="32"/>
  </w:num>
  <w:num w:numId="90">
    <w:abstractNumId w:val="32"/>
  </w:num>
  <w:num w:numId="91">
    <w:abstractNumId w:val="3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removePersonalInformation/>
  <w:removeDateAndTime/>
  <w:embedSystemFonts/>
  <w:hideSpelling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LastSavedUser" w:val="29"/>
    <w:docVar w:name="ParaNumber" w:val="1"/>
    <w:docVar w:name="quickMark" w:val="1"/>
  </w:docVars>
  <w:rsids>
    <w:rsidRoot w:val="00EC2A32"/>
    <w:rsid w:val="0000006F"/>
    <w:rsid w:val="0000027C"/>
    <w:rsid w:val="0000054C"/>
    <w:rsid w:val="000011C8"/>
    <w:rsid w:val="00002237"/>
    <w:rsid w:val="0000256D"/>
    <w:rsid w:val="00002836"/>
    <w:rsid w:val="00003519"/>
    <w:rsid w:val="00004DC7"/>
    <w:rsid w:val="00005169"/>
    <w:rsid w:val="00005333"/>
    <w:rsid w:val="0000584B"/>
    <w:rsid w:val="00005F83"/>
    <w:rsid w:val="0000615E"/>
    <w:rsid w:val="00006891"/>
    <w:rsid w:val="00006BC1"/>
    <w:rsid w:val="000072C4"/>
    <w:rsid w:val="000077DE"/>
    <w:rsid w:val="00007BBD"/>
    <w:rsid w:val="000100C2"/>
    <w:rsid w:val="00010655"/>
    <w:rsid w:val="00010BC7"/>
    <w:rsid w:val="00010BE0"/>
    <w:rsid w:val="00010D5F"/>
    <w:rsid w:val="00010EF3"/>
    <w:rsid w:val="0001110F"/>
    <w:rsid w:val="000116BA"/>
    <w:rsid w:val="00011EC8"/>
    <w:rsid w:val="00012291"/>
    <w:rsid w:val="00012355"/>
    <w:rsid w:val="000124F9"/>
    <w:rsid w:val="000138E2"/>
    <w:rsid w:val="00013B02"/>
    <w:rsid w:val="00014182"/>
    <w:rsid w:val="00014230"/>
    <w:rsid w:val="000149D0"/>
    <w:rsid w:val="00015069"/>
    <w:rsid w:val="0001566C"/>
    <w:rsid w:val="0001581F"/>
    <w:rsid w:val="00015F04"/>
    <w:rsid w:val="00016026"/>
    <w:rsid w:val="00016667"/>
    <w:rsid w:val="00017346"/>
    <w:rsid w:val="000174DA"/>
    <w:rsid w:val="00017D25"/>
    <w:rsid w:val="000207E0"/>
    <w:rsid w:val="00020C17"/>
    <w:rsid w:val="00020E2F"/>
    <w:rsid w:val="00020EF0"/>
    <w:rsid w:val="000210BB"/>
    <w:rsid w:val="000212DC"/>
    <w:rsid w:val="000213FF"/>
    <w:rsid w:val="00021F09"/>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F02"/>
    <w:rsid w:val="000313AB"/>
    <w:rsid w:val="00031548"/>
    <w:rsid w:val="000325BA"/>
    <w:rsid w:val="00032754"/>
    <w:rsid w:val="000327FF"/>
    <w:rsid w:val="00033CF4"/>
    <w:rsid w:val="0003435A"/>
    <w:rsid w:val="00034C20"/>
    <w:rsid w:val="00035222"/>
    <w:rsid w:val="0003542C"/>
    <w:rsid w:val="0003592D"/>
    <w:rsid w:val="00036C64"/>
    <w:rsid w:val="000373B8"/>
    <w:rsid w:val="00037B7B"/>
    <w:rsid w:val="00040276"/>
    <w:rsid w:val="00040610"/>
    <w:rsid w:val="0004062F"/>
    <w:rsid w:val="00040931"/>
    <w:rsid w:val="000416FF"/>
    <w:rsid w:val="0004191E"/>
    <w:rsid w:val="00041C42"/>
    <w:rsid w:val="0004282E"/>
    <w:rsid w:val="00043DC6"/>
    <w:rsid w:val="000440C5"/>
    <w:rsid w:val="000445B5"/>
    <w:rsid w:val="0004485B"/>
    <w:rsid w:val="000462C1"/>
    <w:rsid w:val="00046BF2"/>
    <w:rsid w:val="00046E26"/>
    <w:rsid w:val="00047611"/>
    <w:rsid w:val="0004782A"/>
    <w:rsid w:val="00047991"/>
    <w:rsid w:val="00047C97"/>
    <w:rsid w:val="00047CC3"/>
    <w:rsid w:val="00050597"/>
    <w:rsid w:val="00050722"/>
    <w:rsid w:val="0005154B"/>
    <w:rsid w:val="00051CF9"/>
    <w:rsid w:val="0005206D"/>
    <w:rsid w:val="000520B7"/>
    <w:rsid w:val="00052179"/>
    <w:rsid w:val="00053150"/>
    <w:rsid w:val="0005347E"/>
    <w:rsid w:val="000534D2"/>
    <w:rsid w:val="0005498B"/>
    <w:rsid w:val="00055080"/>
    <w:rsid w:val="000555A9"/>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F68"/>
    <w:rsid w:val="00064384"/>
    <w:rsid w:val="000652DC"/>
    <w:rsid w:val="0006587E"/>
    <w:rsid w:val="0006598C"/>
    <w:rsid w:val="00065A14"/>
    <w:rsid w:val="00066383"/>
    <w:rsid w:val="0006674F"/>
    <w:rsid w:val="00067671"/>
    <w:rsid w:val="00067721"/>
    <w:rsid w:val="00070187"/>
    <w:rsid w:val="000704EE"/>
    <w:rsid w:val="00070AD2"/>
    <w:rsid w:val="00070B1A"/>
    <w:rsid w:val="00070D10"/>
    <w:rsid w:val="00070DA5"/>
    <w:rsid w:val="00071416"/>
    <w:rsid w:val="00071F20"/>
    <w:rsid w:val="000724E3"/>
    <w:rsid w:val="000725C9"/>
    <w:rsid w:val="00072961"/>
    <w:rsid w:val="00072972"/>
    <w:rsid w:val="00073CE0"/>
    <w:rsid w:val="00073FDD"/>
    <w:rsid w:val="00074D45"/>
    <w:rsid w:val="00075492"/>
    <w:rsid w:val="00075A91"/>
    <w:rsid w:val="00076768"/>
    <w:rsid w:val="0007721F"/>
    <w:rsid w:val="00077222"/>
    <w:rsid w:val="00077640"/>
    <w:rsid w:val="000805DE"/>
    <w:rsid w:val="00080990"/>
    <w:rsid w:val="000813E9"/>
    <w:rsid w:val="0008192D"/>
    <w:rsid w:val="000819DB"/>
    <w:rsid w:val="00081DF5"/>
    <w:rsid w:val="00082200"/>
    <w:rsid w:val="00082AB2"/>
    <w:rsid w:val="00082BC9"/>
    <w:rsid w:val="00082DC9"/>
    <w:rsid w:val="00083040"/>
    <w:rsid w:val="00083926"/>
    <w:rsid w:val="00083FC7"/>
    <w:rsid w:val="00084939"/>
    <w:rsid w:val="00084A5F"/>
    <w:rsid w:val="00085F42"/>
    <w:rsid w:val="00086172"/>
    <w:rsid w:val="000867CE"/>
    <w:rsid w:val="00086948"/>
    <w:rsid w:val="000869A8"/>
    <w:rsid w:val="000869F5"/>
    <w:rsid w:val="000875B4"/>
    <w:rsid w:val="00087636"/>
    <w:rsid w:val="00087662"/>
    <w:rsid w:val="00087AB4"/>
    <w:rsid w:val="00087BDE"/>
    <w:rsid w:val="0009019B"/>
    <w:rsid w:val="00090CDD"/>
    <w:rsid w:val="00090F85"/>
    <w:rsid w:val="0009150A"/>
    <w:rsid w:val="00092230"/>
    <w:rsid w:val="000925E9"/>
    <w:rsid w:val="00092C9B"/>
    <w:rsid w:val="00092D41"/>
    <w:rsid w:val="000932BD"/>
    <w:rsid w:val="0009351E"/>
    <w:rsid w:val="00093817"/>
    <w:rsid w:val="00093B9D"/>
    <w:rsid w:val="000941ED"/>
    <w:rsid w:val="00094B58"/>
    <w:rsid w:val="00094C82"/>
    <w:rsid w:val="00094EB2"/>
    <w:rsid w:val="00095AB3"/>
    <w:rsid w:val="00096F3D"/>
    <w:rsid w:val="00097063"/>
    <w:rsid w:val="00097449"/>
    <w:rsid w:val="000977D6"/>
    <w:rsid w:val="00097C79"/>
    <w:rsid w:val="000A1340"/>
    <w:rsid w:val="000A2799"/>
    <w:rsid w:val="000A3922"/>
    <w:rsid w:val="000A4564"/>
    <w:rsid w:val="000A4915"/>
    <w:rsid w:val="000B02CF"/>
    <w:rsid w:val="000B044B"/>
    <w:rsid w:val="000B04F0"/>
    <w:rsid w:val="000B070C"/>
    <w:rsid w:val="000B16CD"/>
    <w:rsid w:val="000B1DA9"/>
    <w:rsid w:val="000B269C"/>
    <w:rsid w:val="000B26BA"/>
    <w:rsid w:val="000B2DFD"/>
    <w:rsid w:val="000B2E7C"/>
    <w:rsid w:val="000B4215"/>
    <w:rsid w:val="000B442F"/>
    <w:rsid w:val="000B48D8"/>
    <w:rsid w:val="000B4CED"/>
    <w:rsid w:val="000B5089"/>
    <w:rsid w:val="000B55AB"/>
    <w:rsid w:val="000B59FC"/>
    <w:rsid w:val="000B5BA9"/>
    <w:rsid w:val="000B6121"/>
    <w:rsid w:val="000B631A"/>
    <w:rsid w:val="000B6C0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3C4"/>
    <w:rsid w:val="000C6747"/>
    <w:rsid w:val="000C7091"/>
    <w:rsid w:val="000C7663"/>
    <w:rsid w:val="000C79B5"/>
    <w:rsid w:val="000D1460"/>
    <w:rsid w:val="000D28C7"/>
    <w:rsid w:val="000D2C15"/>
    <w:rsid w:val="000D2E3C"/>
    <w:rsid w:val="000D341B"/>
    <w:rsid w:val="000D3601"/>
    <w:rsid w:val="000D37B9"/>
    <w:rsid w:val="000D4146"/>
    <w:rsid w:val="000D550C"/>
    <w:rsid w:val="000D5EB5"/>
    <w:rsid w:val="000D6172"/>
    <w:rsid w:val="000D6BB0"/>
    <w:rsid w:val="000D7225"/>
    <w:rsid w:val="000E05FA"/>
    <w:rsid w:val="000E102B"/>
    <w:rsid w:val="000E1484"/>
    <w:rsid w:val="000E15CB"/>
    <w:rsid w:val="000E1AE5"/>
    <w:rsid w:val="000E2294"/>
    <w:rsid w:val="000E273B"/>
    <w:rsid w:val="000E353A"/>
    <w:rsid w:val="000E3621"/>
    <w:rsid w:val="000E4224"/>
    <w:rsid w:val="000E439B"/>
    <w:rsid w:val="000E59AC"/>
    <w:rsid w:val="000E5B9A"/>
    <w:rsid w:val="000E6098"/>
    <w:rsid w:val="000E632C"/>
    <w:rsid w:val="000E6B3D"/>
    <w:rsid w:val="000E7B5B"/>
    <w:rsid w:val="000E7ED0"/>
    <w:rsid w:val="000F05E3"/>
    <w:rsid w:val="000F1695"/>
    <w:rsid w:val="000F1F07"/>
    <w:rsid w:val="000F31CD"/>
    <w:rsid w:val="000F33C4"/>
    <w:rsid w:val="000F33CA"/>
    <w:rsid w:val="000F39B1"/>
    <w:rsid w:val="000F4116"/>
    <w:rsid w:val="000F4523"/>
    <w:rsid w:val="000F64FE"/>
    <w:rsid w:val="000F6590"/>
    <w:rsid w:val="000F699C"/>
    <w:rsid w:val="000F71CF"/>
    <w:rsid w:val="000F71FC"/>
    <w:rsid w:val="001001C3"/>
    <w:rsid w:val="00100307"/>
    <w:rsid w:val="001015D6"/>
    <w:rsid w:val="001025B4"/>
    <w:rsid w:val="00102A26"/>
    <w:rsid w:val="00102C38"/>
    <w:rsid w:val="00102E71"/>
    <w:rsid w:val="00102F0E"/>
    <w:rsid w:val="0010326C"/>
    <w:rsid w:val="00103479"/>
    <w:rsid w:val="0010385C"/>
    <w:rsid w:val="00103A7A"/>
    <w:rsid w:val="00103B9C"/>
    <w:rsid w:val="00104142"/>
    <w:rsid w:val="001044CF"/>
    <w:rsid w:val="00104BD0"/>
    <w:rsid w:val="00104BD5"/>
    <w:rsid w:val="001056BE"/>
    <w:rsid w:val="001069AF"/>
    <w:rsid w:val="0010709C"/>
    <w:rsid w:val="001074A2"/>
    <w:rsid w:val="00110D49"/>
    <w:rsid w:val="00110E19"/>
    <w:rsid w:val="0011234E"/>
    <w:rsid w:val="00112F78"/>
    <w:rsid w:val="001131EE"/>
    <w:rsid w:val="0011445B"/>
    <w:rsid w:val="00114D19"/>
    <w:rsid w:val="001151A4"/>
    <w:rsid w:val="001164F3"/>
    <w:rsid w:val="00116E05"/>
    <w:rsid w:val="00116E44"/>
    <w:rsid w:val="00116F9E"/>
    <w:rsid w:val="00117213"/>
    <w:rsid w:val="001173E7"/>
    <w:rsid w:val="0011797C"/>
    <w:rsid w:val="001210EC"/>
    <w:rsid w:val="00121C54"/>
    <w:rsid w:val="00121D76"/>
    <w:rsid w:val="0012327A"/>
    <w:rsid w:val="0012390B"/>
    <w:rsid w:val="00123965"/>
    <w:rsid w:val="0012432E"/>
    <w:rsid w:val="00124BB5"/>
    <w:rsid w:val="00125AFD"/>
    <w:rsid w:val="00126D02"/>
    <w:rsid w:val="001272E6"/>
    <w:rsid w:val="001274AB"/>
    <w:rsid w:val="0012754C"/>
    <w:rsid w:val="00127653"/>
    <w:rsid w:val="00127D35"/>
    <w:rsid w:val="0013015A"/>
    <w:rsid w:val="0013061D"/>
    <w:rsid w:val="001307ED"/>
    <w:rsid w:val="001308A5"/>
    <w:rsid w:val="0013130C"/>
    <w:rsid w:val="0013239E"/>
    <w:rsid w:val="001326DC"/>
    <w:rsid w:val="00132C3E"/>
    <w:rsid w:val="00132EC9"/>
    <w:rsid w:val="00133420"/>
    <w:rsid w:val="001335D6"/>
    <w:rsid w:val="001347D5"/>
    <w:rsid w:val="00135206"/>
    <w:rsid w:val="0013554D"/>
    <w:rsid w:val="00135F48"/>
    <w:rsid w:val="001372E2"/>
    <w:rsid w:val="00137BA1"/>
    <w:rsid w:val="001403C4"/>
    <w:rsid w:val="001404AB"/>
    <w:rsid w:val="001408D9"/>
    <w:rsid w:val="00140B11"/>
    <w:rsid w:val="0014115F"/>
    <w:rsid w:val="00142313"/>
    <w:rsid w:val="00143050"/>
    <w:rsid w:val="00143124"/>
    <w:rsid w:val="00144132"/>
    <w:rsid w:val="00144A23"/>
    <w:rsid w:val="001450A3"/>
    <w:rsid w:val="00145DF9"/>
    <w:rsid w:val="001462DB"/>
    <w:rsid w:val="00146C3C"/>
    <w:rsid w:val="00147AC0"/>
    <w:rsid w:val="0015039B"/>
    <w:rsid w:val="00151038"/>
    <w:rsid w:val="00151B79"/>
    <w:rsid w:val="00151E55"/>
    <w:rsid w:val="0015204C"/>
    <w:rsid w:val="00152E57"/>
    <w:rsid w:val="00153966"/>
    <w:rsid w:val="00153E17"/>
    <w:rsid w:val="0015412B"/>
    <w:rsid w:val="00154337"/>
    <w:rsid w:val="00156103"/>
    <w:rsid w:val="00156E7D"/>
    <w:rsid w:val="001572D9"/>
    <w:rsid w:val="001572F0"/>
    <w:rsid w:val="0015754B"/>
    <w:rsid w:val="00157B17"/>
    <w:rsid w:val="00157B21"/>
    <w:rsid w:val="00157EB3"/>
    <w:rsid w:val="00160119"/>
    <w:rsid w:val="0016081E"/>
    <w:rsid w:val="00160CC1"/>
    <w:rsid w:val="00161082"/>
    <w:rsid w:val="001611C6"/>
    <w:rsid w:val="00161569"/>
    <w:rsid w:val="00161A27"/>
    <w:rsid w:val="00161B4F"/>
    <w:rsid w:val="00161FE2"/>
    <w:rsid w:val="00162519"/>
    <w:rsid w:val="001645A9"/>
    <w:rsid w:val="00164B30"/>
    <w:rsid w:val="00164F34"/>
    <w:rsid w:val="001650D0"/>
    <w:rsid w:val="001658B9"/>
    <w:rsid w:val="00165B22"/>
    <w:rsid w:val="00166211"/>
    <w:rsid w:val="00166899"/>
    <w:rsid w:val="00166F5E"/>
    <w:rsid w:val="00166F8E"/>
    <w:rsid w:val="00167C38"/>
    <w:rsid w:val="00167C7B"/>
    <w:rsid w:val="00170040"/>
    <w:rsid w:val="001700A1"/>
    <w:rsid w:val="00170827"/>
    <w:rsid w:val="00170934"/>
    <w:rsid w:val="00170B33"/>
    <w:rsid w:val="001719C6"/>
    <w:rsid w:val="0017277E"/>
    <w:rsid w:val="00172986"/>
    <w:rsid w:val="001731A9"/>
    <w:rsid w:val="001735C2"/>
    <w:rsid w:val="001735D3"/>
    <w:rsid w:val="00173912"/>
    <w:rsid w:val="00173EB1"/>
    <w:rsid w:val="00174093"/>
    <w:rsid w:val="00174248"/>
    <w:rsid w:val="001742B5"/>
    <w:rsid w:val="001754C3"/>
    <w:rsid w:val="00175759"/>
    <w:rsid w:val="00175B32"/>
    <w:rsid w:val="00175EE8"/>
    <w:rsid w:val="001760FE"/>
    <w:rsid w:val="00176F6E"/>
    <w:rsid w:val="0018050F"/>
    <w:rsid w:val="00180BAA"/>
    <w:rsid w:val="00180D0F"/>
    <w:rsid w:val="00181580"/>
    <w:rsid w:val="00181CE5"/>
    <w:rsid w:val="001820B3"/>
    <w:rsid w:val="00182275"/>
    <w:rsid w:val="0018292D"/>
    <w:rsid w:val="00183086"/>
    <w:rsid w:val="00183B15"/>
    <w:rsid w:val="001854EB"/>
    <w:rsid w:val="00185B57"/>
    <w:rsid w:val="001862C9"/>
    <w:rsid w:val="0018661C"/>
    <w:rsid w:val="00186CE3"/>
    <w:rsid w:val="00187E31"/>
    <w:rsid w:val="001907A1"/>
    <w:rsid w:val="0019159D"/>
    <w:rsid w:val="00191E48"/>
    <w:rsid w:val="00192322"/>
    <w:rsid w:val="00192D39"/>
    <w:rsid w:val="001935DB"/>
    <w:rsid w:val="00193ECC"/>
    <w:rsid w:val="00193EFE"/>
    <w:rsid w:val="001942B3"/>
    <w:rsid w:val="00194889"/>
    <w:rsid w:val="00195301"/>
    <w:rsid w:val="0019625B"/>
    <w:rsid w:val="001965BD"/>
    <w:rsid w:val="00196788"/>
    <w:rsid w:val="001968A2"/>
    <w:rsid w:val="00197665"/>
    <w:rsid w:val="00197945"/>
    <w:rsid w:val="001A0745"/>
    <w:rsid w:val="001A1EC3"/>
    <w:rsid w:val="001A22A8"/>
    <w:rsid w:val="001A28D3"/>
    <w:rsid w:val="001A3065"/>
    <w:rsid w:val="001A310F"/>
    <w:rsid w:val="001A41F7"/>
    <w:rsid w:val="001A42FE"/>
    <w:rsid w:val="001A46CA"/>
    <w:rsid w:val="001A4D79"/>
    <w:rsid w:val="001A541C"/>
    <w:rsid w:val="001A5B27"/>
    <w:rsid w:val="001A5F0D"/>
    <w:rsid w:val="001A67AB"/>
    <w:rsid w:val="001A7586"/>
    <w:rsid w:val="001A7C42"/>
    <w:rsid w:val="001A7F85"/>
    <w:rsid w:val="001B0063"/>
    <w:rsid w:val="001B092F"/>
    <w:rsid w:val="001B147F"/>
    <w:rsid w:val="001B1512"/>
    <w:rsid w:val="001B25D2"/>
    <w:rsid w:val="001B27C7"/>
    <w:rsid w:val="001B2F74"/>
    <w:rsid w:val="001B404F"/>
    <w:rsid w:val="001B4065"/>
    <w:rsid w:val="001B4B37"/>
    <w:rsid w:val="001B4C8A"/>
    <w:rsid w:val="001B5441"/>
    <w:rsid w:val="001B56CE"/>
    <w:rsid w:val="001B5933"/>
    <w:rsid w:val="001B5964"/>
    <w:rsid w:val="001B66F5"/>
    <w:rsid w:val="001B7CC9"/>
    <w:rsid w:val="001C047C"/>
    <w:rsid w:val="001C04A9"/>
    <w:rsid w:val="001C1286"/>
    <w:rsid w:val="001C1867"/>
    <w:rsid w:val="001C1986"/>
    <w:rsid w:val="001C24E0"/>
    <w:rsid w:val="001C36BD"/>
    <w:rsid w:val="001C4356"/>
    <w:rsid w:val="001C45AF"/>
    <w:rsid w:val="001C4F6D"/>
    <w:rsid w:val="001C50AF"/>
    <w:rsid w:val="001C6A3D"/>
    <w:rsid w:val="001C7208"/>
    <w:rsid w:val="001C75AC"/>
    <w:rsid w:val="001D083F"/>
    <w:rsid w:val="001D12C5"/>
    <w:rsid w:val="001D176B"/>
    <w:rsid w:val="001D2653"/>
    <w:rsid w:val="001D27A9"/>
    <w:rsid w:val="001D29A2"/>
    <w:rsid w:val="001D3334"/>
    <w:rsid w:val="001D3C16"/>
    <w:rsid w:val="001D3EAD"/>
    <w:rsid w:val="001D4894"/>
    <w:rsid w:val="001D55DD"/>
    <w:rsid w:val="001D5797"/>
    <w:rsid w:val="001D583A"/>
    <w:rsid w:val="001D629B"/>
    <w:rsid w:val="001D687B"/>
    <w:rsid w:val="001D7A2E"/>
    <w:rsid w:val="001E0AFE"/>
    <w:rsid w:val="001E0CD3"/>
    <w:rsid w:val="001E1537"/>
    <w:rsid w:val="001E196A"/>
    <w:rsid w:val="001E1B13"/>
    <w:rsid w:val="001E28CB"/>
    <w:rsid w:val="001E3287"/>
    <w:rsid w:val="001E4457"/>
    <w:rsid w:val="001E45F8"/>
    <w:rsid w:val="001E53BF"/>
    <w:rsid w:val="001E548A"/>
    <w:rsid w:val="001E6795"/>
    <w:rsid w:val="001E67FC"/>
    <w:rsid w:val="001E6E20"/>
    <w:rsid w:val="001E70EA"/>
    <w:rsid w:val="001E776E"/>
    <w:rsid w:val="001F00A9"/>
    <w:rsid w:val="001F03F2"/>
    <w:rsid w:val="001F1261"/>
    <w:rsid w:val="001F1620"/>
    <w:rsid w:val="001F1BDF"/>
    <w:rsid w:val="001F2013"/>
    <w:rsid w:val="001F43DE"/>
    <w:rsid w:val="001F4EC6"/>
    <w:rsid w:val="001F50A0"/>
    <w:rsid w:val="001F5FA5"/>
    <w:rsid w:val="001F7139"/>
    <w:rsid w:val="001F742B"/>
    <w:rsid w:val="001F7FA4"/>
    <w:rsid w:val="00202F4F"/>
    <w:rsid w:val="002037AB"/>
    <w:rsid w:val="0020397B"/>
    <w:rsid w:val="00204008"/>
    <w:rsid w:val="00204078"/>
    <w:rsid w:val="00204485"/>
    <w:rsid w:val="0020465A"/>
    <w:rsid w:val="00204AAB"/>
    <w:rsid w:val="00204AE0"/>
    <w:rsid w:val="00206E51"/>
    <w:rsid w:val="00207675"/>
    <w:rsid w:val="00207D8D"/>
    <w:rsid w:val="002102F1"/>
    <w:rsid w:val="00210343"/>
    <w:rsid w:val="00210A8F"/>
    <w:rsid w:val="00211AD0"/>
    <w:rsid w:val="00211F46"/>
    <w:rsid w:val="002123DD"/>
    <w:rsid w:val="00212FBA"/>
    <w:rsid w:val="0021329D"/>
    <w:rsid w:val="00215392"/>
    <w:rsid w:val="00216264"/>
    <w:rsid w:val="00216430"/>
    <w:rsid w:val="002167B5"/>
    <w:rsid w:val="002171FC"/>
    <w:rsid w:val="00220BC6"/>
    <w:rsid w:val="00221167"/>
    <w:rsid w:val="0022176D"/>
    <w:rsid w:val="00222051"/>
    <w:rsid w:val="002223FF"/>
    <w:rsid w:val="00222482"/>
    <w:rsid w:val="0022412B"/>
    <w:rsid w:val="002242CB"/>
    <w:rsid w:val="002249A3"/>
    <w:rsid w:val="00225395"/>
    <w:rsid w:val="00225582"/>
    <w:rsid w:val="002256C7"/>
    <w:rsid w:val="002266AE"/>
    <w:rsid w:val="00226CCF"/>
    <w:rsid w:val="00227686"/>
    <w:rsid w:val="002276CF"/>
    <w:rsid w:val="002312EB"/>
    <w:rsid w:val="00231639"/>
    <w:rsid w:val="002326CC"/>
    <w:rsid w:val="00233592"/>
    <w:rsid w:val="00233A0D"/>
    <w:rsid w:val="00233A8F"/>
    <w:rsid w:val="00233AB7"/>
    <w:rsid w:val="00234970"/>
    <w:rsid w:val="00234EE8"/>
    <w:rsid w:val="00235070"/>
    <w:rsid w:val="00235200"/>
    <w:rsid w:val="002356E8"/>
    <w:rsid w:val="00235924"/>
    <w:rsid w:val="00235BC5"/>
    <w:rsid w:val="00235D89"/>
    <w:rsid w:val="00235DE9"/>
    <w:rsid w:val="00236E1B"/>
    <w:rsid w:val="00237354"/>
    <w:rsid w:val="002400E1"/>
    <w:rsid w:val="00241332"/>
    <w:rsid w:val="002426B4"/>
    <w:rsid w:val="002428EC"/>
    <w:rsid w:val="00242D21"/>
    <w:rsid w:val="00243945"/>
    <w:rsid w:val="00243BE0"/>
    <w:rsid w:val="00243C1C"/>
    <w:rsid w:val="002445A8"/>
    <w:rsid w:val="00244884"/>
    <w:rsid w:val="00244C23"/>
    <w:rsid w:val="00244FC4"/>
    <w:rsid w:val="00245362"/>
    <w:rsid w:val="00245558"/>
    <w:rsid w:val="002455CB"/>
    <w:rsid w:val="002456AF"/>
    <w:rsid w:val="002456D6"/>
    <w:rsid w:val="0024695F"/>
    <w:rsid w:val="00246CE3"/>
    <w:rsid w:val="002470BC"/>
    <w:rsid w:val="00247B84"/>
    <w:rsid w:val="00247BC0"/>
    <w:rsid w:val="00247ECD"/>
    <w:rsid w:val="002500B3"/>
    <w:rsid w:val="00250BDF"/>
    <w:rsid w:val="00251561"/>
    <w:rsid w:val="00252E12"/>
    <w:rsid w:val="002532F8"/>
    <w:rsid w:val="0025379D"/>
    <w:rsid w:val="00253960"/>
    <w:rsid w:val="00254C58"/>
    <w:rsid w:val="00254EE6"/>
    <w:rsid w:val="002552EB"/>
    <w:rsid w:val="00255519"/>
    <w:rsid w:val="0025599F"/>
    <w:rsid w:val="002562B9"/>
    <w:rsid w:val="0025631B"/>
    <w:rsid w:val="002576C7"/>
    <w:rsid w:val="002579F7"/>
    <w:rsid w:val="00257B53"/>
    <w:rsid w:val="00257FB6"/>
    <w:rsid w:val="00260AC0"/>
    <w:rsid w:val="002611DB"/>
    <w:rsid w:val="00261355"/>
    <w:rsid w:val="0026188D"/>
    <w:rsid w:val="00262147"/>
    <w:rsid w:val="002621A8"/>
    <w:rsid w:val="00262BCE"/>
    <w:rsid w:val="00262D2D"/>
    <w:rsid w:val="00263511"/>
    <w:rsid w:val="002636D2"/>
    <w:rsid w:val="00263F6B"/>
    <w:rsid w:val="00264797"/>
    <w:rsid w:val="00264E54"/>
    <w:rsid w:val="0026507C"/>
    <w:rsid w:val="002651D9"/>
    <w:rsid w:val="00265306"/>
    <w:rsid w:val="002659FF"/>
    <w:rsid w:val="002668C6"/>
    <w:rsid w:val="002674DC"/>
    <w:rsid w:val="002674FF"/>
    <w:rsid w:val="00267FD9"/>
    <w:rsid w:val="00270642"/>
    <w:rsid w:val="00271502"/>
    <w:rsid w:val="00272237"/>
    <w:rsid w:val="00272E4B"/>
    <w:rsid w:val="00273083"/>
    <w:rsid w:val="0027326D"/>
    <w:rsid w:val="0027331A"/>
    <w:rsid w:val="00273B55"/>
    <w:rsid w:val="00273DBD"/>
    <w:rsid w:val="00273F9A"/>
    <w:rsid w:val="002746F2"/>
    <w:rsid w:val="00274CE2"/>
    <w:rsid w:val="00274D40"/>
    <w:rsid w:val="0027557B"/>
    <w:rsid w:val="00275887"/>
    <w:rsid w:val="00275BF0"/>
    <w:rsid w:val="00276452"/>
    <w:rsid w:val="002776C5"/>
    <w:rsid w:val="00277D82"/>
    <w:rsid w:val="00277EF0"/>
    <w:rsid w:val="002807AA"/>
    <w:rsid w:val="00280FB0"/>
    <w:rsid w:val="002810F1"/>
    <w:rsid w:val="00281CEA"/>
    <w:rsid w:val="00282175"/>
    <w:rsid w:val="00284127"/>
    <w:rsid w:val="00284BA6"/>
    <w:rsid w:val="00284CA0"/>
    <w:rsid w:val="002855B4"/>
    <w:rsid w:val="00285EC1"/>
    <w:rsid w:val="00285F0A"/>
    <w:rsid w:val="00286063"/>
    <w:rsid w:val="00287194"/>
    <w:rsid w:val="00287F5B"/>
    <w:rsid w:val="00290864"/>
    <w:rsid w:val="00290D61"/>
    <w:rsid w:val="00290FB9"/>
    <w:rsid w:val="002915D9"/>
    <w:rsid w:val="00291741"/>
    <w:rsid w:val="002926CE"/>
    <w:rsid w:val="00292900"/>
    <w:rsid w:val="002938A7"/>
    <w:rsid w:val="00293F44"/>
    <w:rsid w:val="002940CF"/>
    <w:rsid w:val="00294150"/>
    <w:rsid w:val="00294456"/>
    <w:rsid w:val="00294E64"/>
    <w:rsid w:val="00295408"/>
    <w:rsid w:val="00295B6A"/>
    <w:rsid w:val="00295B72"/>
    <w:rsid w:val="002966FA"/>
    <w:rsid w:val="00296A71"/>
    <w:rsid w:val="00296F53"/>
    <w:rsid w:val="002973AF"/>
    <w:rsid w:val="002A038A"/>
    <w:rsid w:val="002A0B19"/>
    <w:rsid w:val="002A1299"/>
    <w:rsid w:val="002A2E77"/>
    <w:rsid w:val="002A3144"/>
    <w:rsid w:val="002A3C6B"/>
    <w:rsid w:val="002A3E64"/>
    <w:rsid w:val="002A4179"/>
    <w:rsid w:val="002A484B"/>
    <w:rsid w:val="002A54A3"/>
    <w:rsid w:val="002A5516"/>
    <w:rsid w:val="002A5B1A"/>
    <w:rsid w:val="002A5B79"/>
    <w:rsid w:val="002A660D"/>
    <w:rsid w:val="002A6A81"/>
    <w:rsid w:val="002A6F38"/>
    <w:rsid w:val="002A7D65"/>
    <w:rsid w:val="002A7FEA"/>
    <w:rsid w:val="002B0D49"/>
    <w:rsid w:val="002B1290"/>
    <w:rsid w:val="002B5437"/>
    <w:rsid w:val="002B61C0"/>
    <w:rsid w:val="002B62A3"/>
    <w:rsid w:val="002B62E3"/>
    <w:rsid w:val="002B6D1C"/>
    <w:rsid w:val="002B77BC"/>
    <w:rsid w:val="002B7E1D"/>
    <w:rsid w:val="002C00FE"/>
    <w:rsid w:val="002C0974"/>
    <w:rsid w:val="002C0A43"/>
    <w:rsid w:val="002C2048"/>
    <w:rsid w:val="002C25E8"/>
    <w:rsid w:val="002C2A2D"/>
    <w:rsid w:val="002C2B0C"/>
    <w:rsid w:val="002C30F4"/>
    <w:rsid w:val="002C3744"/>
    <w:rsid w:val="002C3E5C"/>
    <w:rsid w:val="002C41CA"/>
    <w:rsid w:val="002C4A31"/>
    <w:rsid w:val="002C542F"/>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49DA"/>
    <w:rsid w:val="002D4D34"/>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42C5"/>
    <w:rsid w:val="002E4C9E"/>
    <w:rsid w:val="002E5597"/>
    <w:rsid w:val="002E5800"/>
    <w:rsid w:val="002E5ABE"/>
    <w:rsid w:val="002E5C02"/>
    <w:rsid w:val="002E6898"/>
    <w:rsid w:val="002E72C7"/>
    <w:rsid w:val="002E7D84"/>
    <w:rsid w:val="002F0551"/>
    <w:rsid w:val="002F197C"/>
    <w:rsid w:val="002F1CE5"/>
    <w:rsid w:val="002F27E0"/>
    <w:rsid w:val="002F2B4B"/>
    <w:rsid w:val="002F2F39"/>
    <w:rsid w:val="002F32A0"/>
    <w:rsid w:val="002F35E5"/>
    <w:rsid w:val="002F3B76"/>
    <w:rsid w:val="002F4916"/>
    <w:rsid w:val="002F4F65"/>
    <w:rsid w:val="002F53B4"/>
    <w:rsid w:val="002F5613"/>
    <w:rsid w:val="002F58AD"/>
    <w:rsid w:val="002F622E"/>
    <w:rsid w:val="002F6509"/>
    <w:rsid w:val="002F67E0"/>
    <w:rsid w:val="002F6FBD"/>
    <w:rsid w:val="002F7280"/>
    <w:rsid w:val="00300EAB"/>
    <w:rsid w:val="0030105E"/>
    <w:rsid w:val="00301586"/>
    <w:rsid w:val="00301B20"/>
    <w:rsid w:val="00301C36"/>
    <w:rsid w:val="00302134"/>
    <w:rsid w:val="00302178"/>
    <w:rsid w:val="00302267"/>
    <w:rsid w:val="00302294"/>
    <w:rsid w:val="00304640"/>
    <w:rsid w:val="00304784"/>
    <w:rsid w:val="00304F01"/>
    <w:rsid w:val="003053DA"/>
    <w:rsid w:val="00306AFE"/>
    <w:rsid w:val="00311518"/>
    <w:rsid w:val="00313374"/>
    <w:rsid w:val="00313501"/>
    <w:rsid w:val="00313AB6"/>
    <w:rsid w:val="00314392"/>
    <w:rsid w:val="0031489F"/>
    <w:rsid w:val="003154FA"/>
    <w:rsid w:val="003159CF"/>
    <w:rsid w:val="0031604E"/>
    <w:rsid w:val="00316230"/>
    <w:rsid w:val="00316E03"/>
    <w:rsid w:val="00317191"/>
    <w:rsid w:val="003176C8"/>
    <w:rsid w:val="00320211"/>
    <w:rsid w:val="00320307"/>
    <w:rsid w:val="00320627"/>
    <w:rsid w:val="00320707"/>
    <w:rsid w:val="0032215B"/>
    <w:rsid w:val="0032244D"/>
    <w:rsid w:val="0032280D"/>
    <w:rsid w:val="00322CF0"/>
    <w:rsid w:val="00322E61"/>
    <w:rsid w:val="00322FCF"/>
    <w:rsid w:val="003234ED"/>
    <w:rsid w:val="003236F8"/>
    <w:rsid w:val="003245E7"/>
    <w:rsid w:val="00324823"/>
    <w:rsid w:val="00324B05"/>
    <w:rsid w:val="00324B7B"/>
    <w:rsid w:val="00324D6E"/>
    <w:rsid w:val="00325291"/>
    <w:rsid w:val="00325977"/>
    <w:rsid w:val="00325E01"/>
    <w:rsid w:val="00327C31"/>
    <w:rsid w:val="00330BC1"/>
    <w:rsid w:val="00330DC5"/>
    <w:rsid w:val="003317FC"/>
    <w:rsid w:val="00331BD6"/>
    <w:rsid w:val="00331F89"/>
    <w:rsid w:val="00332C76"/>
    <w:rsid w:val="00332F02"/>
    <w:rsid w:val="00333408"/>
    <w:rsid w:val="00333AA4"/>
    <w:rsid w:val="00333FF1"/>
    <w:rsid w:val="00334947"/>
    <w:rsid w:val="003350CD"/>
    <w:rsid w:val="00335867"/>
    <w:rsid w:val="00336DFE"/>
    <w:rsid w:val="00337599"/>
    <w:rsid w:val="00337D57"/>
    <w:rsid w:val="00340CE5"/>
    <w:rsid w:val="003410A8"/>
    <w:rsid w:val="0034251C"/>
    <w:rsid w:val="00343340"/>
    <w:rsid w:val="00343B85"/>
    <w:rsid w:val="0034458E"/>
    <w:rsid w:val="00344E0C"/>
    <w:rsid w:val="00344E20"/>
    <w:rsid w:val="00345299"/>
    <w:rsid w:val="0034631C"/>
    <w:rsid w:val="003465C5"/>
    <w:rsid w:val="00346F08"/>
    <w:rsid w:val="00347690"/>
    <w:rsid w:val="00350950"/>
    <w:rsid w:val="00350AA5"/>
    <w:rsid w:val="00350EC8"/>
    <w:rsid w:val="003517F3"/>
    <w:rsid w:val="0035274F"/>
    <w:rsid w:val="00353410"/>
    <w:rsid w:val="00353979"/>
    <w:rsid w:val="00353EB3"/>
    <w:rsid w:val="00354625"/>
    <w:rsid w:val="00354697"/>
    <w:rsid w:val="00354F4F"/>
    <w:rsid w:val="00356AFF"/>
    <w:rsid w:val="00356C51"/>
    <w:rsid w:val="003570B9"/>
    <w:rsid w:val="0035790E"/>
    <w:rsid w:val="003579C5"/>
    <w:rsid w:val="00357D72"/>
    <w:rsid w:val="0036081E"/>
    <w:rsid w:val="00361114"/>
    <w:rsid w:val="003611FF"/>
    <w:rsid w:val="003618F3"/>
    <w:rsid w:val="00361E8A"/>
    <w:rsid w:val="00361FDC"/>
    <w:rsid w:val="003621AB"/>
    <w:rsid w:val="00362CBB"/>
    <w:rsid w:val="00362D43"/>
    <w:rsid w:val="0036343E"/>
    <w:rsid w:val="00363689"/>
    <w:rsid w:val="003638FF"/>
    <w:rsid w:val="00363A65"/>
    <w:rsid w:val="00364B07"/>
    <w:rsid w:val="00365008"/>
    <w:rsid w:val="003652CB"/>
    <w:rsid w:val="003652E9"/>
    <w:rsid w:val="00366089"/>
    <w:rsid w:val="00366550"/>
    <w:rsid w:val="00366C1E"/>
    <w:rsid w:val="00367BDB"/>
    <w:rsid w:val="00367C83"/>
    <w:rsid w:val="003702EB"/>
    <w:rsid w:val="003711C5"/>
    <w:rsid w:val="00371F33"/>
    <w:rsid w:val="00372681"/>
    <w:rsid w:val="003735AF"/>
    <w:rsid w:val="003736D6"/>
    <w:rsid w:val="00374006"/>
    <w:rsid w:val="00375191"/>
    <w:rsid w:val="00375AB2"/>
    <w:rsid w:val="00375B08"/>
    <w:rsid w:val="00375C57"/>
    <w:rsid w:val="00376069"/>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B9E"/>
    <w:rsid w:val="00384EB6"/>
    <w:rsid w:val="003852C5"/>
    <w:rsid w:val="00385688"/>
    <w:rsid w:val="00385927"/>
    <w:rsid w:val="0038647B"/>
    <w:rsid w:val="003874D1"/>
    <w:rsid w:val="003874E8"/>
    <w:rsid w:val="00387D21"/>
    <w:rsid w:val="00390B5E"/>
    <w:rsid w:val="00390F3A"/>
    <w:rsid w:val="00391993"/>
    <w:rsid w:val="00391F78"/>
    <w:rsid w:val="00392128"/>
    <w:rsid w:val="0039221F"/>
    <w:rsid w:val="00392B67"/>
    <w:rsid w:val="00392CB1"/>
    <w:rsid w:val="00392EE1"/>
    <w:rsid w:val="00393247"/>
    <w:rsid w:val="00393C6A"/>
    <w:rsid w:val="00393DEB"/>
    <w:rsid w:val="00393EF4"/>
    <w:rsid w:val="0039449D"/>
    <w:rsid w:val="00394AD2"/>
    <w:rsid w:val="003950CD"/>
    <w:rsid w:val="00396000"/>
    <w:rsid w:val="0039653E"/>
    <w:rsid w:val="003A0454"/>
    <w:rsid w:val="003A04AC"/>
    <w:rsid w:val="003A0858"/>
    <w:rsid w:val="003A18A2"/>
    <w:rsid w:val="003A1D09"/>
    <w:rsid w:val="003A1D7A"/>
    <w:rsid w:val="003A2C1C"/>
    <w:rsid w:val="003A372E"/>
    <w:rsid w:val="003A3E9F"/>
    <w:rsid w:val="003A4CDC"/>
    <w:rsid w:val="003A4CDD"/>
    <w:rsid w:val="003A4D5A"/>
    <w:rsid w:val="003A4E27"/>
    <w:rsid w:val="003A5896"/>
    <w:rsid w:val="003A5BD1"/>
    <w:rsid w:val="003A5DDC"/>
    <w:rsid w:val="003A6292"/>
    <w:rsid w:val="003A6D92"/>
    <w:rsid w:val="003A7620"/>
    <w:rsid w:val="003A7899"/>
    <w:rsid w:val="003B09B1"/>
    <w:rsid w:val="003B10CE"/>
    <w:rsid w:val="003B2F17"/>
    <w:rsid w:val="003B42AE"/>
    <w:rsid w:val="003B43B5"/>
    <w:rsid w:val="003B4400"/>
    <w:rsid w:val="003B519F"/>
    <w:rsid w:val="003B5689"/>
    <w:rsid w:val="003B6185"/>
    <w:rsid w:val="003B67D5"/>
    <w:rsid w:val="003B6C5F"/>
    <w:rsid w:val="003C07C1"/>
    <w:rsid w:val="003C1444"/>
    <w:rsid w:val="003C1BCC"/>
    <w:rsid w:val="003C241D"/>
    <w:rsid w:val="003C24F6"/>
    <w:rsid w:val="003C31DD"/>
    <w:rsid w:val="003C3A5C"/>
    <w:rsid w:val="003C45C9"/>
    <w:rsid w:val="003C4EE7"/>
    <w:rsid w:val="003C519A"/>
    <w:rsid w:val="003C661F"/>
    <w:rsid w:val="003C6AEC"/>
    <w:rsid w:val="003C6DDD"/>
    <w:rsid w:val="003C7416"/>
    <w:rsid w:val="003C74FB"/>
    <w:rsid w:val="003C7BCA"/>
    <w:rsid w:val="003D0039"/>
    <w:rsid w:val="003D1A4F"/>
    <w:rsid w:val="003D1D0C"/>
    <w:rsid w:val="003D2CE0"/>
    <w:rsid w:val="003D39B3"/>
    <w:rsid w:val="003D5409"/>
    <w:rsid w:val="003D5415"/>
    <w:rsid w:val="003D564D"/>
    <w:rsid w:val="003D6204"/>
    <w:rsid w:val="003D637B"/>
    <w:rsid w:val="003D647F"/>
    <w:rsid w:val="003D64B8"/>
    <w:rsid w:val="003D6B71"/>
    <w:rsid w:val="003D6B84"/>
    <w:rsid w:val="003D71AB"/>
    <w:rsid w:val="003E0345"/>
    <w:rsid w:val="003E0610"/>
    <w:rsid w:val="003E1D09"/>
    <w:rsid w:val="003E1E39"/>
    <w:rsid w:val="003E21C2"/>
    <w:rsid w:val="003E255E"/>
    <w:rsid w:val="003E268A"/>
    <w:rsid w:val="003E2750"/>
    <w:rsid w:val="003E279E"/>
    <w:rsid w:val="003E37E7"/>
    <w:rsid w:val="003E44D9"/>
    <w:rsid w:val="003E47B9"/>
    <w:rsid w:val="003E49A2"/>
    <w:rsid w:val="003E4E93"/>
    <w:rsid w:val="003E4F5C"/>
    <w:rsid w:val="003E50EB"/>
    <w:rsid w:val="003E50EF"/>
    <w:rsid w:val="003E513C"/>
    <w:rsid w:val="003E57DA"/>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719C"/>
    <w:rsid w:val="003F7797"/>
    <w:rsid w:val="0040055E"/>
    <w:rsid w:val="004007E9"/>
    <w:rsid w:val="004017A6"/>
    <w:rsid w:val="00402420"/>
    <w:rsid w:val="00402C60"/>
    <w:rsid w:val="0040463B"/>
    <w:rsid w:val="00405380"/>
    <w:rsid w:val="00405A75"/>
    <w:rsid w:val="00406041"/>
    <w:rsid w:val="0040684A"/>
    <w:rsid w:val="00407629"/>
    <w:rsid w:val="00407BA7"/>
    <w:rsid w:val="004106D4"/>
    <w:rsid w:val="004106E7"/>
    <w:rsid w:val="00411A4F"/>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17553"/>
    <w:rsid w:val="00420E5F"/>
    <w:rsid w:val="004212A6"/>
    <w:rsid w:val="004214E8"/>
    <w:rsid w:val="00421714"/>
    <w:rsid w:val="004219EB"/>
    <w:rsid w:val="00421D3C"/>
    <w:rsid w:val="00422804"/>
    <w:rsid w:val="00423D6A"/>
    <w:rsid w:val="00423E60"/>
    <w:rsid w:val="00424468"/>
    <w:rsid w:val="00424870"/>
    <w:rsid w:val="004264FC"/>
    <w:rsid w:val="00426A89"/>
    <w:rsid w:val="00426CDE"/>
    <w:rsid w:val="00426E0E"/>
    <w:rsid w:val="00426E4A"/>
    <w:rsid w:val="0042717E"/>
    <w:rsid w:val="0042795F"/>
    <w:rsid w:val="00430CAE"/>
    <w:rsid w:val="004323EF"/>
    <w:rsid w:val="004335E6"/>
    <w:rsid w:val="00433C21"/>
    <w:rsid w:val="004342B3"/>
    <w:rsid w:val="00434600"/>
    <w:rsid w:val="00434B55"/>
    <w:rsid w:val="0043619E"/>
    <w:rsid w:val="00436A58"/>
    <w:rsid w:val="00437716"/>
    <w:rsid w:val="00440739"/>
    <w:rsid w:val="004410DE"/>
    <w:rsid w:val="00441670"/>
    <w:rsid w:val="00441E7B"/>
    <w:rsid w:val="00441F17"/>
    <w:rsid w:val="004423BE"/>
    <w:rsid w:val="00442EFA"/>
    <w:rsid w:val="004430BE"/>
    <w:rsid w:val="0044315B"/>
    <w:rsid w:val="004434E7"/>
    <w:rsid w:val="0044394F"/>
    <w:rsid w:val="004455F2"/>
    <w:rsid w:val="0044601E"/>
    <w:rsid w:val="0044663B"/>
    <w:rsid w:val="004472D9"/>
    <w:rsid w:val="00447C3B"/>
    <w:rsid w:val="00447E35"/>
    <w:rsid w:val="004501CD"/>
    <w:rsid w:val="00450399"/>
    <w:rsid w:val="00450ED7"/>
    <w:rsid w:val="004510A8"/>
    <w:rsid w:val="00451F2E"/>
    <w:rsid w:val="004523EB"/>
    <w:rsid w:val="004525E4"/>
    <w:rsid w:val="00452D7A"/>
    <w:rsid w:val="00453570"/>
    <w:rsid w:val="00453616"/>
    <w:rsid w:val="004550F3"/>
    <w:rsid w:val="004552AA"/>
    <w:rsid w:val="004555E5"/>
    <w:rsid w:val="004560C1"/>
    <w:rsid w:val="0045615A"/>
    <w:rsid w:val="00456A06"/>
    <w:rsid w:val="0045717D"/>
    <w:rsid w:val="00457B2F"/>
    <w:rsid w:val="004601CE"/>
    <w:rsid w:val="00461413"/>
    <w:rsid w:val="0046196C"/>
    <w:rsid w:val="00461C5E"/>
    <w:rsid w:val="0046232C"/>
    <w:rsid w:val="00462FB6"/>
    <w:rsid w:val="00463D3B"/>
    <w:rsid w:val="00463E81"/>
    <w:rsid w:val="00464AC2"/>
    <w:rsid w:val="00464ACD"/>
    <w:rsid w:val="00465743"/>
    <w:rsid w:val="0046576D"/>
    <w:rsid w:val="004671BB"/>
    <w:rsid w:val="00467312"/>
    <w:rsid w:val="00467FC9"/>
    <w:rsid w:val="00472CE8"/>
    <w:rsid w:val="00473A8F"/>
    <w:rsid w:val="00473CB4"/>
    <w:rsid w:val="004745F0"/>
    <w:rsid w:val="00475681"/>
    <w:rsid w:val="004759C9"/>
    <w:rsid w:val="004765F5"/>
    <w:rsid w:val="0047664A"/>
    <w:rsid w:val="004766DA"/>
    <w:rsid w:val="004767DE"/>
    <w:rsid w:val="0047693B"/>
    <w:rsid w:val="00476BC7"/>
    <w:rsid w:val="00476DF0"/>
    <w:rsid w:val="00480168"/>
    <w:rsid w:val="0048019B"/>
    <w:rsid w:val="00480680"/>
    <w:rsid w:val="00480838"/>
    <w:rsid w:val="00480CA4"/>
    <w:rsid w:val="004813F5"/>
    <w:rsid w:val="0048163F"/>
    <w:rsid w:val="00481B36"/>
    <w:rsid w:val="004821D0"/>
    <w:rsid w:val="004822D3"/>
    <w:rsid w:val="00482483"/>
    <w:rsid w:val="00482F8F"/>
    <w:rsid w:val="00483A7E"/>
    <w:rsid w:val="00484304"/>
    <w:rsid w:val="00484BC4"/>
    <w:rsid w:val="00484FE1"/>
    <w:rsid w:val="0048503C"/>
    <w:rsid w:val="0048523A"/>
    <w:rsid w:val="00485AA0"/>
    <w:rsid w:val="0048608C"/>
    <w:rsid w:val="004866D2"/>
    <w:rsid w:val="004868AD"/>
    <w:rsid w:val="00486D75"/>
    <w:rsid w:val="004872EC"/>
    <w:rsid w:val="00490142"/>
    <w:rsid w:val="00490C7C"/>
    <w:rsid w:val="004916C8"/>
    <w:rsid w:val="00491AC8"/>
    <w:rsid w:val="0049280A"/>
    <w:rsid w:val="00492C35"/>
    <w:rsid w:val="0049334D"/>
    <w:rsid w:val="00493696"/>
    <w:rsid w:val="00493797"/>
    <w:rsid w:val="004938E6"/>
    <w:rsid w:val="00495120"/>
    <w:rsid w:val="004957E0"/>
    <w:rsid w:val="004958F6"/>
    <w:rsid w:val="00496952"/>
    <w:rsid w:val="004A1472"/>
    <w:rsid w:val="004A1C12"/>
    <w:rsid w:val="004A202A"/>
    <w:rsid w:val="004A2301"/>
    <w:rsid w:val="004A2D0A"/>
    <w:rsid w:val="004A368B"/>
    <w:rsid w:val="004A39CF"/>
    <w:rsid w:val="004A3B63"/>
    <w:rsid w:val="004A45C6"/>
    <w:rsid w:val="004A4DF4"/>
    <w:rsid w:val="004A52BD"/>
    <w:rsid w:val="004A54DB"/>
    <w:rsid w:val="004A55C9"/>
    <w:rsid w:val="004A6274"/>
    <w:rsid w:val="004A6B8E"/>
    <w:rsid w:val="004A6EF2"/>
    <w:rsid w:val="004A7CFB"/>
    <w:rsid w:val="004B0094"/>
    <w:rsid w:val="004B0211"/>
    <w:rsid w:val="004B0C8C"/>
    <w:rsid w:val="004B0E16"/>
    <w:rsid w:val="004B12ED"/>
    <w:rsid w:val="004B1CED"/>
    <w:rsid w:val="004B24C6"/>
    <w:rsid w:val="004B283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2420"/>
    <w:rsid w:val="004C354C"/>
    <w:rsid w:val="004C3897"/>
    <w:rsid w:val="004C4230"/>
    <w:rsid w:val="004C455A"/>
    <w:rsid w:val="004C48C5"/>
    <w:rsid w:val="004C4943"/>
    <w:rsid w:val="004C4BA6"/>
    <w:rsid w:val="004C514F"/>
    <w:rsid w:val="004C5538"/>
    <w:rsid w:val="004C5D62"/>
    <w:rsid w:val="004C6A73"/>
    <w:rsid w:val="004C77A5"/>
    <w:rsid w:val="004C7DEB"/>
    <w:rsid w:val="004C7F32"/>
    <w:rsid w:val="004D068C"/>
    <w:rsid w:val="004D0766"/>
    <w:rsid w:val="004D1159"/>
    <w:rsid w:val="004D135B"/>
    <w:rsid w:val="004D14A0"/>
    <w:rsid w:val="004D2220"/>
    <w:rsid w:val="004D31FE"/>
    <w:rsid w:val="004D37BC"/>
    <w:rsid w:val="004D3909"/>
    <w:rsid w:val="004D3C91"/>
    <w:rsid w:val="004D4053"/>
    <w:rsid w:val="004D441F"/>
    <w:rsid w:val="004D5F14"/>
    <w:rsid w:val="004D65A1"/>
    <w:rsid w:val="004D7322"/>
    <w:rsid w:val="004D784E"/>
    <w:rsid w:val="004D7A38"/>
    <w:rsid w:val="004E0D6C"/>
    <w:rsid w:val="004E1531"/>
    <w:rsid w:val="004E1E45"/>
    <w:rsid w:val="004E281F"/>
    <w:rsid w:val="004E2858"/>
    <w:rsid w:val="004E2EC0"/>
    <w:rsid w:val="004E359C"/>
    <w:rsid w:val="004E36D3"/>
    <w:rsid w:val="004E394B"/>
    <w:rsid w:val="004E42EB"/>
    <w:rsid w:val="004E479D"/>
    <w:rsid w:val="004E4E07"/>
    <w:rsid w:val="004E5110"/>
    <w:rsid w:val="004E548F"/>
    <w:rsid w:val="004E56F4"/>
    <w:rsid w:val="004E56F9"/>
    <w:rsid w:val="004F05D9"/>
    <w:rsid w:val="004F0A6F"/>
    <w:rsid w:val="004F1108"/>
    <w:rsid w:val="004F122C"/>
    <w:rsid w:val="004F1288"/>
    <w:rsid w:val="004F1811"/>
    <w:rsid w:val="004F28E0"/>
    <w:rsid w:val="004F32E0"/>
    <w:rsid w:val="004F3773"/>
    <w:rsid w:val="004F37FF"/>
    <w:rsid w:val="004F408B"/>
    <w:rsid w:val="004F43C5"/>
    <w:rsid w:val="004F4759"/>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974"/>
    <w:rsid w:val="00505B64"/>
    <w:rsid w:val="00505BC0"/>
    <w:rsid w:val="00505D36"/>
    <w:rsid w:val="005066ED"/>
    <w:rsid w:val="00506A6A"/>
    <w:rsid w:val="00506CAF"/>
    <w:rsid w:val="0050715A"/>
    <w:rsid w:val="00507663"/>
    <w:rsid w:val="00507F4C"/>
    <w:rsid w:val="00510408"/>
    <w:rsid w:val="00510607"/>
    <w:rsid w:val="00510EC1"/>
    <w:rsid w:val="0051142D"/>
    <w:rsid w:val="00511891"/>
    <w:rsid w:val="00511C1F"/>
    <w:rsid w:val="005132F1"/>
    <w:rsid w:val="00514070"/>
    <w:rsid w:val="005145B8"/>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E4A"/>
    <w:rsid w:val="00525EFB"/>
    <w:rsid w:val="00525F7B"/>
    <w:rsid w:val="00525FF9"/>
    <w:rsid w:val="005277FF"/>
    <w:rsid w:val="0053024D"/>
    <w:rsid w:val="005303D1"/>
    <w:rsid w:val="0053062D"/>
    <w:rsid w:val="005307F5"/>
    <w:rsid w:val="00530F17"/>
    <w:rsid w:val="005310C9"/>
    <w:rsid w:val="00531A21"/>
    <w:rsid w:val="005325F8"/>
    <w:rsid w:val="005327F4"/>
    <w:rsid w:val="005338C3"/>
    <w:rsid w:val="0053411D"/>
    <w:rsid w:val="0053418A"/>
    <w:rsid w:val="00534452"/>
    <w:rsid w:val="005356E0"/>
    <w:rsid w:val="00536199"/>
    <w:rsid w:val="005363C0"/>
    <w:rsid w:val="00536753"/>
    <w:rsid w:val="00536E60"/>
    <w:rsid w:val="005371D8"/>
    <w:rsid w:val="00537524"/>
    <w:rsid w:val="00537812"/>
    <w:rsid w:val="00537E5B"/>
    <w:rsid w:val="00537F00"/>
    <w:rsid w:val="005402EC"/>
    <w:rsid w:val="00540ECC"/>
    <w:rsid w:val="00540F76"/>
    <w:rsid w:val="005420EF"/>
    <w:rsid w:val="00542D8C"/>
    <w:rsid w:val="0054369F"/>
    <w:rsid w:val="00543F97"/>
    <w:rsid w:val="00543FD5"/>
    <w:rsid w:val="00546A5A"/>
    <w:rsid w:val="00547003"/>
    <w:rsid w:val="00547639"/>
    <w:rsid w:val="0054771A"/>
    <w:rsid w:val="00547CFD"/>
    <w:rsid w:val="0055046B"/>
    <w:rsid w:val="00551CC2"/>
    <w:rsid w:val="00552787"/>
    <w:rsid w:val="00553D5C"/>
    <w:rsid w:val="00554187"/>
    <w:rsid w:val="005544B0"/>
    <w:rsid w:val="00554EAD"/>
    <w:rsid w:val="00554F42"/>
    <w:rsid w:val="005550EC"/>
    <w:rsid w:val="00555C76"/>
    <w:rsid w:val="0055621F"/>
    <w:rsid w:val="005563D8"/>
    <w:rsid w:val="00556702"/>
    <w:rsid w:val="00556A54"/>
    <w:rsid w:val="00556BE2"/>
    <w:rsid w:val="00556C2E"/>
    <w:rsid w:val="00557966"/>
    <w:rsid w:val="00557D69"/>
    <w:rsid w:val="00557DB8"/>
    <w:rsid w:val="005607F7"/>
    <w:rsid w:val="00560D79"/>
    <w:rsid w:val="00560F17"/>
    <w:rsid w:val="005615BF"/>
    <w:rsid w:val="005618E1"/>
    <w:rsid w:val="005619D3"/>
    <w:rsid w:val="00561C42"/>
    <w:rsid w:val="00562111"/>
    <w:rsid w:val="00562EFE"/>
    <w:rsid w:val="005655B9"/>
    <w:rsid w:val="00565A23"/>
    <w:rsid w:val="00565A4A"/>
    <w:rsid w:val="00565E2B"/>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631"/>
    <w:rsid w:val="00576926"/>
    <w:rsid w:val="00576A0C"/>
    <w:rsid w:val="00576C63"/>
    <w:rsid w:val="0058061B"/>
    <w:rsid w:val="005816D4"/>
    <w:rsid w:val="00582821"/>
    <w:rsid w:val="00582CE0"/>
    <w:rsid w:val="00582DF4"/>
    <w:rsid w:val="0058398F"/>
    <w:rsid w:val="00583E12"/>
    <w:rsid w:val="00584EA4"/>
    <w:rsid w:val="00585CC6"/>
    <w:rsid w:val="00586A40"/>
    <w:rsid w:val="00586D1D"/>
    <w:rsid w:val="00586ED2"/>
    <w:rsid w:val="00587208"/>
    <w:rsid w:val="00590424"/>
    <w:rsid w:val="0059278E"/>
    <w:rsid w:val="00592BDF"/>
    <w:rsid w:val="00592C5F"/>
    <w:rsid w:val="00593305"/>
    <w:rsid w:val="0059352D"/>
    <w:rsid w:val="005939C4"/>
    <w:rsid w:val="0059418F"/>
    <w:rsid w:val="0059423A"/>
    <w:rsid w:val="00594C20"/>
    <w:rsid w:val="00594F68"/>
    <w:rsid w:val="005951ED"/>
    <w:rsid w:val="00597E4C"/>
    <w:rsid w:val="00597E70"/>
    <w:rsid w:val="005A0214"/>
    <w:rsid w:val="005A03D4"/>
    <w:rsid w:val="005A0E3C"/>
    <w:rsid w:val="005A1EF9"/>
    <w:rsid w:val="005A2190"/>
    <w:rsid w:val="005A26BF"/>
    <w:rsid w:val="005A2F23"/>
    <w:rsid w:val="005A3260"/>
    <w:rsid w:val="005A3377"/>
    <w:rsid w:val="005A33AD"/>
    <w:rsid w:val="005A359D"/>
    <w:rsid w:val="005A3C01"/>
    <w:rsid w:val="005A4147"/>
    <w:rsid w:val="005A4C97"/>
    <w:rsid w:val="005A5E1F"/>
    <w:rsid w:val="005A5E72"/>
    <w:rsid w:val="005A5F91"/>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364"/>
    <w:rsid w:val="005B5543"/>
    <w:rsid w:val="005B6911"/>
    <w:rsid w:val="005B6DA8"/>
    <w:rsid w:val="005B7146"/>
    <w:rsid w:val="005B741B"/>
    <w:rsid w:val="005B75D2"/>
    <w:rsid w:val="005B7FED"/>
    <w:rsid w:val="005C0769"/>
    <w:rsid w:val="005C132D"/>
    <w:rsid w:val="005C1525"/>
    <w:rsid w:val="005C155D"/>
    <w:rsid w:val="005C1C9E"/>
    <w:rsid w:val="005C282A"/>
    <w:rsid w:val="005C2A66"/>
    <w:rsid w:val="005C2E7D"/>
    <w:rsid w:val="005C3344"/>
    <w:rsid w:val="005C365B"/>
    <w:rsid w:val="005C36B3"/>
    <w:rsid w:val="005C3B89"/>
    <w:rsid w:val="005C3EE6"/>
    <w:rsid w:val="005C4893"/>
    <w:rsid w:val="005C4AEE"/>
    <w:rsid w:val="005C4FA1"/>
    <w:rsid w:val="005C5103"/>
    <w:rsid w:val="005C5697"/>
    <w:rsid w:val="005C5EF7"/>
    <w:rsid w:val="005C6DA4"/>
    <w:rsid w:val="005C765A"/>
    <w:rsid w:val="005C7856"/>
    <w:rsid w:val="005C7DF3"/>
    <w:rsid w:val="005D007B"/>
    <w:rsid w:val="005D07F3"/>
    <w:rsid w:val="005D0A83"/>
    <w:rsid w:val="005D0BFC"/>
    <w:rsid w:val="005D0CAD"/>
    <w:rsid w:val="005D16E4"/>
    <w:rsid w:val="005D19CB"/>
    <w:rsid w:val="005D2940"/>
    <w:rsid w:val="005D29E1"/>
    <w:rsid w:val="005D2E76"/>
    <w:rsid w:val="005D3882"/>
    <w:rsid w:val="005D3C04"/>
    <w:rsid w:val="005D3DF8"/>
    <w:rsid w:val="005D406F"/>
    <w:rsid w:val="005D42E4"/>
    <w:rsid w:val="005D4CD1"/>
    <w:rsid w:val="005D5E48"/>
    <w:rsid w:val="005D6D38"/>
    <w:rsid w:val="005D7327"/>
    <w:rsid w:val="005D751F"/>
    <w:rsid w:val="005D76BD"/>
    <w:rsid w:val="005D7B04"/>
    <w:rsid w:val="005E042A"/>
    <w:rsid w:val="005E0660"/>
    <w:rsid w:val="005E1A7C"/>
    <w:rsid w:val="005E2632"/>
    <w:rsid w:val="005E3856"/>
    <w:rsid w:val="005E45EB"/>
    <w:rsid w:val="005E53E1"/>
    <w:rsid w:val="005E6D93"/>
    <w:rsid w:val="005E727C"/>
    <w:rsid w:val="005E7A7C"/>
    <w:rsid w:val="005F04BD"/>
    <w:rsid w:val="005F053C"/>
    <w:rsid w:val="005F0E35"/>
    <w:rsid w:val="005F0EAD"/>
    <w:rsid w:val="005F11B5"/>
    <w:rsid w:val="005F12F3"/>
    <w:rsid w:val="005F1F02"/>
    <w:rsid w:val="005F2257"/>
    <w:rsid w:val="005F29D4"/>
    <w:rsid w:val="005F2C71"/>
    <w:rsid w:val="005F3615"/>
    <w:rsid w:val="005F44C0"/>
    <w:rsid w:val="005F5029"/>
    <w:rsid w:val="005F5AE9"/>
    <w:rsid w:val="005F6356"/>
    <w:rsid w:val="005F63C6"/>
    <w:rsid w:val="005F63F8"/>
    <w:rsid w:val="005F648F"/>
    <w:rsid w:val="005F6BFA"/>
    <w:rsid w:val="005F6F8E"/>
    <w:rsid w:val="005F7858"/>
    <w:rsid w:val="006001BA"/>
    <w:rsid w:val="00600B0A"/>
    <w:rsid w:val="00600BFA"/>
    <w:rsid w:val="00600F1F"/>
    <w:rsid w:val="006016DC"/>
    <w:rsid w:val="00601A67"/>
    <w:rsid w:val="00601F9B"/>
    <w:rsid w:val="00602BD8"/>
    <w:rsid w:val="00602DAD"/>
    <w:rsid w:val="00603406"/>
    <w:rsid w:val="00603869"/>
    <w:rsid w:val="00603BA8"/>
    <w:rsid w:val="00604CAF"/>
    <w:rsid w:val="00604D4F"/>
    <w:rsid w:val="00604F3C"/>
    <w:rsid w:val="00605797"/>
    <w:rsid w:val="006069E1"/>
    <w:rsid w:val="00606C98"/>
    <w:rsid w:val="006078E1"/>
    <w:rsid w:val="0060798C"/>
    <w:rsid w:val="00610588"/>
    <w:rsid w:val="00610DD2"/>
    <w:rsid w:val="00610EA9"/>
    <w:rsid w:val="006110C8"/>
    <w:rsid w:val="00611147"/>
    <w:rsid w:val="00611DA2"/>
    <w:rsid w:val="0061250B"/>
    <w:rsid w:val="006129BD"/>
    <w:rsid w:val="00613249"/>
    <w:rsid w:val="00614596"/>
    <w:rsid w:val="00614EBD"/>
    <w:rsid w:val="0061503E"/>
    <w:rsid w:val="006154B8"/>
    <w:rsid w:val="00616501"/>
    <w:rsid w:val="006165F3"/>
    <w:rsid w:val="00616F2C"/>
    <w:rsid w:val="00617240"/>
    <w:rsid w:val="006177EE"/>
    <w:rsid w:val="006179F4"/>
    <w:rsid w:val="00617A06"/>
    <w:rsid w:val="00617A1B"/>
    <w:rsid w:val="0062039A"/>
    <w:rsid w:val="0062050A"/>
    <w:rsid w:val="0062089F"/>
    <w:rsid w:val="00620A5E"/>
    <w:rsid w:val="00620E4E"/>
    <w:rsid w:val="00620F29"/>
    <w:rsid w:val="006210CA"/>
    <w:rsid w:val="0062128D"/>
    <w:rsid w:val="006215B9"/>
    <w:rsid w:val="006218D5"/>
    <w:rsid w:val="00621DBC"/>
    <w:rsid w:val="006225CC"/>
    <w:rsid w:val="0062267C"/>
    <w:rsid w:val="00622F85"/>
    <w:rsid w:val="006234DD"/>
    <w:rsid w:val="00623FC6"/>
    <w:rsid w:val="0062451D"/>
    <w:rsid w:val="006249A8"/>
    <w:rsid w:val="00624FDC"/>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525"/>
    <w:rsid w:val="00644A10"/>
    <w:rsid w:val="0064598C"/>
    <w:rsid w:val="00646008"/>
    <w:rsid w:val="0064614B"/>
    <w:rsid w:val="00647028"/>
    <w:rsid w:val="00647555"/>
    <w:rsid w:val="00647E56"/>
    <w:rsid w:val="0065004F"/>
    <w:rsid w:val="00650860"/>
    <w:rsid w:val="00650B0D"/>
    <w:rsid w:val="00650F9A"/>
    <w:rsid w:val="006511FC"/>
    <w:rsid w:val="006514BE"/>
    <w:rsid w:val="00651648"/>
    <w:rsid w:val="00651D65"/>
    <w:rsid w:val="00651E1F"/>
    <w:rsid w:val="006521A7"/>
    <w:rsid w:val="00652684"/>
    <w:rsid w:val="00652E81"/>
    <w:rsid w:val="00653192"/>
    <w:rsid w:val="006535FF"/>
    <w:rsid w:val="00653880"/>
    <w:rsid w:val="00654526"/>
    <w:rsid w:val="0065470F"/>
    <w:rsid w:val="00654C8C"/>
    <w:rsid w:val="00654CE3"/>
    <w:rsid w:val="006558DD"/>
    <w:rsid w:val="006563CC"/>
    <w:rsid w:val="00656486"/>
    <w:rsid w:val="006564A1"/>
    <w:rsid w:val="00656A11"/>
    <w:rsid w:val="00656D4E"/>
    <w:rsid w:val="0065716E"/>
    <w:rsid w:val="00657354"/>
    <w:rsid w:val="006579F1"/>
    <w:rsid w:val="00660308"/>
    <w:rsid w:val="00660543"/>
    <w:rsid w:val="00660798"/>
    <w:rsid w:val="006611C7"/>
    <w:rsid w:val="0066161E"/>
    <w:rsid w:val="006619A8"/>
    <w:rsid w:val="006619E4"/>
    <w:rsid w:val="00661F27"/>
    <w:rsid w:val="006620B4"/>
    <w:rsid w:val="006620C8"/>
    <w:rsid w:val="00662987"/>
    <w:rsid w:val="00665532"/>
    <w:rsid w:val="00665FA7"/>
    <w:rsid w:val="0066664E"/>
    <w:rsid w:val="00666BC2"/>
    <w:rsid w:val="00667853"/>
    <w:rsid w:val="0066790E"/>
    <w:rsid w:val="006679C9"/>
    <w:rsid w:val="006703EF"/>
    <w:rsid w:val="00670460"/>
    <w:rsid w:val="00670618"/>
    <w:rsid w:val="00670878"/>
    <w:rsid w:val="006709D9"/>
    <w:rsid w:val="00670CE4"/>
    <w:rsid w:val="006712D5"/>
    <w:rsid w:val="00671585"/>
    <w:rsid w:val="00672008"/>
    <w:rsid w:val="00672287"/>
    <w:rsid w:val="00672976"/>
    <w:rsid w:val="00673C53"/>
    <w:rsid w:val="00674B40"/>
    <w:rsid w:val="006750B1"/>
    <w:rsid w:val="00675AA8"/>
    <w:rsid w:val="00675F03"/>
    <w:rsid w:val="0068011F"/>
    <w:rsid w:val="00680587"/>
    <w:rsid w:val="00680757"/>
    <w:rsid w:val="00680F6B"/>
    <w:rsid w:val="00681022"/>
    <w:rsid w:val="006818BF"/>
    <w:rsid w:val="006836BE"/>
    <w:rsid w:val="006843E9"/>
    <w:rsid w:val="006851B3"/>
    <w:rsid w:val="0068534A"/>
    <w:rsid w:val="0068582C"/>
    <w:rsid w:val="00685883"/>
    <w:rsid w:val="00686590"/>
    <w:rsid w:val="00687229"/>
    <w:rsid w:val="0068781C"/>
    <w:rsid w:val="00690C39"/>
    <w:rsid w:val="00690E2E"/>
    <w:rsid w:val="00690EE2"/>
    <w:rsid w:val="00690EF9"/>
    <w:rsid w:val="006915DD"/>
    <w:rsid w:val="006917AC"/>
    <w:rsid w:val="00691A44"/>
    <w:rsid w:val="006921F8"/>
    <w:rsid w:val="00692C69"/>
    <w:rsid w:val="00693666"/>
    <w:rsid w:val="0069392D"/>
    <w:rsid w:val="00694332"/>
    <w:rsid w:val="006946D2"/>
    <w:rsid w:val="00695240"/>
    <w:rsid w:val="006952CA"/>
    <w:rsid w:val="00696A30"/>
    <w:rsid w:val="00696BC0"/>
    <w:rsid w:val="00697523"/>
    <w:rsid w:val="00697F9E"/>
    <w:rsid w:val="006A0D87"/>
    <w:rsid w:val="006A13C9"/>
    <w:rsid w:val="006A1655"/>
    <w:rsid w:val="006A242C"/>
    <w:rsid w:val="006A2503"/>
    <w:rsid w:val="006A2631"/>
    <w:rsid w:val="006A2D95"/>
    <w:rsid w:val="006A3011"/>
    <w:rsid w:val="006A39F8"/>
    <w:rsid w:val="006A5446"/>
    <w:rsid w:val="006A593A"/>
    <w:rsid w:val="006A610B"/>
    <w:rsid w:val="006A667E"/>
    <w:rsid w:val="006A6BD8"/>
    <w:rsid w:val="006A70A4"/>
    <w:rsid w:val="006A74E5"/>
    <w:rsid w:val="006A78E5"/>
    <w:rsid w:val="006A7B93"/>
    <w:rsid w:val="006B038D"/>
    <w:rsid w:val="006B05F5"/>
    <w:rsid w:val="006B19D0"/>
    <w:rsid w:val="006B1C26"/>
    <w:rsid w:val="006B288E"/>
    <w:rsid w:val="006B352E"/>
    <w:rsid w:val="006B3A73"/>
    <w:rsid w:val="006B4079"/>
    <w:rsid w:val="006B5229"/>
    <w:rsid w:val="006B64EF"/>
    <w:rsid w:val="006B6993"/>
    <w:rsid w:val="006B71EB"/>
    <w:rsid w:val="006B7EB5"/>
    <w:rsid w:val="006C006B"/>
    <w:rsid w:val="006C0787"/>
    <w:rsid w:val="006C08F0"/>
    <w:rsid w:val="006C0B52"/>
    <w:rsid w:val="006C1390"/>
    <w:rsid w:val="006C13AA"/>
    <w:rsid w:val="006C256C"/>
    <w:rsid w:val="006C2BB5"/>
    <w:rsid w:val="006C2F2E"/>
    <w:rsid w:val="006C3504"/>
    <w:rsid w:val="006C465B"/>
    <w:rsid w:val="006C4832"/>
    <w:rsid w:val="006C4B4F"/>
    <w:rsid w:val="006C55AF"/>
    <w:rsid w:val="006C7050"/>
    <w:rsid w:val="006C79AD"/>
    <w:rsid w:val="006C7BC5"/>
    <w:rsid w:val="006D04D1"/>
    <w:rsid w:val="006D0744"/>
    <w:rsid w:val="006D1421"/>
    <w:rsid w:val="006D16AE"/>
    <w:rsid w:val="006D2F7E"/>
    <w:rsid w:val="006D2FC6"/>
    <w:rsid w:val="006D33DF"/>
    <w:rsid w:val="006D37C9"/>
    <w:rsid w:val="006D3A14"/>
    <w:rsid w:val="006D4042"/>
    <w:rsid w:val="006D64FF"/>
    <w:rsid w:val="006D686D"/>
    <w:rsid w:val="006D6922"/>
    <w:rsid w:val="006D6FF6"/>
    <w:rsid w:val="006D712E"/>
    <w:rsid w:val="006E0C4D"/>
    <w:rsid w:val="006E0F91"/>
    <w:rsid w:val="006E164F"/>
    <w:rsid w:val="006E19E4"/>
    <w:rsid w:val="006E1C28"/>
    <w:rsid w:val="006E2893"/>
    <w:rsid w:val="006E28C6"/>
    <w:rsid w:val="006E2DC5"/>
    <w:rsid w:val="006E3E10"/>
    <w:rsid w:val="006E5073"/>
    <w:rsid w:val="006E56DF"/>
    <w:rsid w:val="006E5942"/>
    <w:rsid w:val="006E5CCF"/>
    <w:rsid w:val="006E6639"/>
    <w:rsid w:val="006E69E0"/>
    <w:rsid w:val="006E6BD5"/>
    <w:rsid w:val="006E746F"/>
    <w:rsid w:val="006E7761"/>
    <w:rsid w:val="006E7994"/>
    <w:rsid w:val="006E7BCD"/>
    <w:rsid w:val="006F0298"/>
    <w:rsid w:val="006F18EA"/>
    <w:rsid w:val="006F2667"/>
    <w:rsid w:val="006F28A2"/>
    <w:rsid w:val="006F2C63"/>
    <w:rsid w:val="006F467B"/>
    <w:rsid w:val="006F4816"/>
    <w:rsid w:val="006F4990"/>
    <w:rsid w:val="006F4E15"/>
    <w:rsid w:val="006F4F54"/>
    <w:rsid w:val="006F51D1"/>
    <w:rsid w:val="006F5237"/>
    <w:rsid w:val="006F52B0"/>
    <w:rsid w:val="006F6159"/>
    <w:rsid w:val="006F71FA"/>
    <w:rsid w:val="006F75A2"/>
    <w:rsid w:val="006F782B"/>
    <w:rsid w:val="006F7930"/>
    <w:rsid w:val="006F7B8B"/>
    <w:rsid w:val="007005FB"/>
    <w:rsid w:val="00700996"/>
    <w:rsid w:val="00700D1B"/>
    <w:rsid w:val="00700E09"/>
    <w:rsid w:val="007020A4"/>
    <w:rsid w:val="00703A4C"/>
    <w:rsid w:val="00704278"/>
    <w:rsid w:val="007049B7"/>
    <w:rsid w:val="00704AF8"/>
    <w:rsid w:val="00704BF7"/>
    <w:rsid w:val="00704EB9"/>
    <w:rsid w:val="00706164"/>
    <w:rsid w:val="00706783"/>
    <w:rsid w:val="0070679B"/>
    <w:rsid w:val="00706C3C"/>
    <w:rsid w:val="007075C7"/>
    <w:rsid w:val="00707DB7"/>
    <w:rsid w:val="00710D9F"/>
    <w:rsid w:val="0071118B"/>
    <w:rsid w:val="0071255E"/>
    <w:rsid w:val="00713EF8"/>
    <w:rsid w:val="007142C2"/>
    <w:rsid w:val="00714732"/>
    <w:rsid w:val="00714960"/>
    <w:rsid w:val="00714E7F"/>
    <w:rsid w:val="0071503A"/>
    <w:rsid w:val="00715600"/>
    <w:rsid w:val="007158B8"/>
    <w:rsid w:val="00715DCD"/>
    <w:rsid w:val="00717D51"/>
    <w:rsid w:val="00717FE4"/>
    <w:rsid w:val="00720F00"/>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3E96"/>
    <w:rsid w:val="007343D9"/>
    <w:rsid w:val="00734A27"/>
    <w:rsid w:val="007352FB"/>
    <w:rsid w:val="00735D55"/>
    <w:rsid w:val="00736865"/>
    <w:rsid w:val="00737197"/>
    <w:rsid w:val="0073788C"/>
    <w:rsid w:val="00740605"/>
    <w:rsid w:val="00740BEC"/>
    <w:rsid w:val="0074111E"/>
    <w:rsid w:val="00741FB4"/>
    <w:rsid w:val="00742A1C"/>
    <w:rsid w:val="00742F4E"/>
    <w:rsid w:val="00743847"/>
    <w:rsid w:val="00743C46"/>
    <w:rsid w:val="007454E1"/>
    <w:rsid w:val="007457A7"/>
    <w:rsid w:val="00745F1B"/>
    <w:rsid w:val="007467F6"/>
    <w:rsid w:val="00746AD7"/>
    <w:rsid w:val="00746DBA"/>
    <w:rsid w:val="00747199"/>
    <w:rsid w:val="007474E0"/>
    <w:rsid w:val="00747FA7"/>
    <w:rsid w:val="00750DA6"/>
    <w:rsid w:val="0075100C"/>
    <w:rsid w:val="0075129F"/>
    <w:rsid w:val="00751B50"/>
    <w:rsid w:val="00752A0A"/>
    <w:rsid w:val="00752C6C"/>
    <w:rsid w:val="0075331D"/>
    <w:rsid w:val="00753CB0"/>
    <w:rsid w:val="00753CC1"/>
    <w:rsid w:val="00753D2F"/>
    <w:rsid w:val="0075547D"/>
    <w:rsid w:val="00757313"/>
    <w:rsid w:val="00757879"/>
    <w:rsid w:val="00757AB9"/>
    <w:rsid w:val="00760053"/>
    <w:rsid w:val="00760136"/>
    <w:rsid w:val="007607D7"/>
    <w:rsid w:val="00760A42"/>
    <w:rsid w:val="00760AF7"/>
    <w:rsid w:val="00760B82"/>
    <w:rsid w:val="007611DA"/>
    <w:rsid w:val="00761263"/>
    <w:rsid w:val="007612EA"/>
    <w:rsid w:val="00762771"/>
    <w:rsid w:val="007628BA"/>
    <w:rsid w:val="00762C67"/>
    <w:rsid w:val="00763949"/>
    <w:rsid w:val="00764A48"/>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7107"/>
    <w:rsid w:val="00777816"/>
    <w:rsid w:val="0077789A"/>
    <w:rsid w:val="00777FDC"/>
    <w:rsid w:val="0078059E"/>
    <w:rsid w:val="00780937"/>
    <w:rsid w:val="007813C9"/>
    <w:rsid w:val="00781799"/>
    <w:rsid w:val="00781A38"/>
    <w:rsid w:val="00782EDE"/>
    <w:rsid w:val="00783286"/>
    <w:rsid w:val="007836C8"/>
    <w:rsid w:val="007836F7"/>
    <w:rsid w:val="00783C9D"/>
    <w:rsid w:val="00784568"/>
    <w:rsid w:val="00784A67"/>
    <w:rsid w:val="00784DA7"/>
    <w:rsid w:val="007853D3"/>
    <w:rsid w:val="00785731"/>
    <w:rsid w:val="00785C26"/>
    <w:rsid w:val="00785CAA"/>
    <w:rsid w:val="00785CFF"/>
    <w:rsid w:val="00785F5F"/>
    <w:rsid w:val="00786502"/>
    <w:rsid w:val="00786539"/>
    <w:rsid w:val="007868D8"/>
    <w:rsid w:val="00787562"/>
    <w:rsid w:val="00787FC2"/>
    <w:rsid w:val="007908EE"/>
    <w:rsid w:val="00790F64"/>
    <w:rsid w:val="007911F9"/>
    <w:rsid w:val="00791BE7"/>
    <w:rsid w:val="00791E77"/>
    <w:rsid w:val="00791FBE"/>
    <w:rsid w:val="0079259E"/>
    <w:rsid w:val="007930DC"/>
    <w:rsid w:val="00793149"/>
    <w:rsid w:val="00793BF4"/>
    <w:rsid w:val="00793D92"/>
    <w:rsid w:val="00793E5C"/>
    <w:rsid w:val="00795EC1"/>
    <w:rsid w:val="00796152"/>
    <w:rsid w:val="007962D9"/>
    <w:rsid w:val="00796473"/>
    <w:rsid w:val="007969A5"/>
    <w:rsid w:val="00796B54"/>
    <w:rsid w:val="00796DE9"/>
    <w:rsid w:val="00796E6E"/>
    <w:rsid w:val="0079720A"/>
    <w:rsid w:val="00797D72"/>
    <w:rsid w:val="00797E52"/>
    <w:rsid w:val="007A03A7"/>
    <w:rsid w:val="007A07E4"/>
    <w:rsid w:val="007A30BC"/>
    <w:rsid w:val="007A373A"/>
    <w:rsid w:val="007A3E81"/>
    <w:rsid w:val="007A408D"/>
    <w:rsid w:val="007A42AA"/>
    <w:rsid w:val="007A43B6"/>
    <w:rsid w:val="007A4775"/>
    <w:rsid w:val="007A4858"/>
    <w:rsid w:val="007A5375"/>
    <w:rsid w:val="007A5946"/>
    <w:rsid w:val="007A5AEA"/>
    <w:rsid w:val="007A71AD"/>
    <w:rsid w:val="007A79C8"/>
    <w:rsid w:val="007A7B2F"/>
    <w:rsid w:val="007B037E"/>
    <w:rsid w:val="007B0629"/>
    <w:rsid w:val="007B06EF"/>
    <w:rsid w:val="007B0BBD"/>
    <w:rsid w:val="007B150A"/>
    <w:rsid w:val="007B179C"/>
    <w:rsid w:val="007B21B9"/>
    <w:rsid w:val="007B2565"/>
    <w:rsid w:val="007B27AE"/>
    <w:rsid w:val="007B2C4F"/>
    <w:rsid w:val="007B2E5D"/>
    <w:rsid w:val="007B3F8C"/>
    <w:rsid w:val="007B451D"/>
    <w:rsid w:val="007B532A"/>
    <w:rsid w:val="007B54EE"/>
    <w:rsid w:val="007B5D78"/>
    <w:rsid w:val="007B645D"/>
    <w:rsid w:val="007B679F"/>
    <w:rsid w:val="007B6A91"/>
    <w:rsid w:val="007B7148"/>
    <w:rsid w:val="007B7516"/>
    <w:rsid w:val="007B76DA"/>
    <w:rsid w:val="007B7746"/>
    <w:rsid w:val="007C1F07"/>
    <w:rsid w:val="007C35D9"/>
    <w:rsid w:val="007C3B87"/>
    <w:rsid w:val="007C445A"/>
    <w:rsid w:val="007C58FB"/>
    <w:rsid w:val="007C5B4C"/>
    <w:rsid w:val="007C5BC2"/>
    <w:rsid w:val="007C5DF1"/>
    <w:rsid w:val="007C6336"/>
    <w:rsid w:val="007C6820"/>
    <w:rsid w:val="007C69DE"/>
    <w:rsid w:val="007C6DDC"/>
    <w:rsid w:val="007C6FEA"/>
    <w:rsid w:val="007C6FF0"/>
    <w:rsid w:val="007C705A"/>
    <w:rsid w:val="007C7AB6"/>
    <w:rsid w:val="007C7DE3"/>
    <w:rsid w:val="007C7F3A"/>
    <w:rsid w:val="007D02C0"/>
    <w:rsid w:val="007D0B7A"/>
    <w:rsid w:val="007D0BCF"/>
    <w:rsid w:val="007D0EC6"/>
    <w:rsid w:val="007D10C7"/>
    <w:rsid w:val="007D1934"/>
    <w:rsid w:val="007D1D97"/>
    <w:rsid w:val="007D25B8"/>
    <w:rsid w:val="007D25F5"/>
    <w:rsid w:val="007D3D4E"/>
    <w:rsid w:val="007D4118"/>
    <w:rsid w:val="007D4DEC"/>
    <w:rsid w:val="007D6DA2"/>
    <w:rsid w:val="007D7A24"/>
    <w:rsid w:val="007E0594"/>
    <w:rsid w:val="007E096D"/>
    <w:rsid w:val="007E1511"/>
    <w:rsid w:val="007E1695"/>
    <w:rsid w:val="007E2692"/>
    <w:rsid w:val="007E4497"/>
    <w:rsid w:val="007E4A70"/>
    <w:rsid w:val="007E4CC0"/>
    <w:rsid w:val="007E6120"/>
    <w:rsid w:val="007E6ACC"/>
    <w:rsid w:val="007E6B24"/>
    <w:rsid w:val="007E7910"/>
    <w:rsid w:val="007E7C29"/>
    <w:rsid w:val="007E7DC3"/>
    <w:rsid w:val="007E7DD8"/>
    <w:rsid w:val="007F01E2"/>
    <w:rsid w:val="007F08A1"/>
    <w:rsid w:val="007F15C8"/>
    <w:rsid w:val="007F1F31"/>
    <w:rsid w:val="007F213B"/>
    <w:rsid w:val="007F243C"/>
    <w:rsid w:val="007F2D64"/>
    <w:rsid w:val="007F2DCD"/>
    <w:rsid w:val="007F35C0"/>
    <w:rsid w:val="007F3BB7"/>
    <w:rsid w:val="007F41A3"/>
    <w:rsid w:val="007F4E2B"/>
    <w:rsid w:val="007F4FB4"/>
    <w:rsid w:val="007F5241"/>
    <w:rsid w:val="007F5331"/>
    <w:rsid w:val="007F5AEF"/>
    <w:rsid w:val="007F65B6"/>
    <w:rsid w:val="007F68A7"/>
    <w:rsid w:val="007F6A0D"/>
    <w:rsid w:val="007F75B0"/>
    <w:rsid w:val="00800096"/>
    <w:rsid w:val="0080031D"/>
    <w:rsid w:val="00800AF8"/>
    <w:rsid w:val="00800C60"/>
    <w:rsid w:val="00800E68"/>
    <w:rsid w:val="008012F1"/>
    <w:rsid w:val="0080160A"/>
    <w:rsid w:val="0080164D"/>
    <w:rsid w:val="00801C99"/>
    <w:rsid w:val="0080213A"/>
    <w:rsid w:val="00802B54"/>
    <w:rsid w:val="00802F74"/>
    <w:rsid w:val="00803444"/>
    <w:rsid w:val="008042F6"/>
    <w:rsid w:val="008045AA"/>
    <w:rsid w:val="008046E5"/>
    <w:rsid w:val="00804CBA"/>
    <w:rsid w:val="0080502B"/>
    <w:rsid w:val="00805EFC"/>
    <w:rsid w:val="00806190"/>
    <w:rsid w:val="008064A0"/>
    <w:rsid w:val="00806F7F"/>
    <w:rsid w:val="00807909"/>
    <w:rsid w:val="00807C25"/>
    <w:rsid w:val="00807F06"/>
    <w:rsid w:val="00811EDB"/>
    <w:rsid w:val="0081274A"/>
    <w:rsid w:val="00812BEF"/>
    <w:rsid w:val="00813463"/>
    <w:rsid w:val="008136DA"/>
    <w:rsid w:val="00813C7A"/>
    <w:rsid w:val="00814507"/>
    <w:rsid w:val="00814CFC"/>
    <w:rsid w:val="00815C1D"/>
    <w:rsid w:val="00815DF4"/>
    <w:rsid w:val="008162CB"/>
    <w:rsid w:val="00816772"/>
    <w:rsid w:val="0081709A"/>
    <w:rsid w:val="00817410"/>
    <w:rsid w:val="00820B5A"/>
    <w:rsid w:val="00820B7F"/>
    <w:rsid w:val="00820BEB"/>
    <w:rsid w:val="00821AC8"/>
    <w:rsid w:val="00821BCD"/>
    <w:rsid w:val="00822589"/>
    <w:rsid w:val="008226B5"/>
    <w:rsid w:val="008244DE"/>
    <w:rsid w:val="008248F5"/>
    <w:rsid w:val="00826908"/>
    <w:rsid w:val="0082739B"/>
    <w:rsid w:val="00831069"/>
    <w:rsid w:val="00831368"/>
    <w:rsid w:val="00831DC0"/>
    <w:rsid w:val="00832BF4"/>
    <w:rsid w:val="008332AC"/>
    <w:rsid w:val="0083595F"/>
    <w:rsid w:val="00836351"/>
    <w:rsid w:val="008373B6"/>
    <w:rsid w:val="0083785F"/>
    <w:rsid w:val="0084057E"/>
    <w:rsid w:val="00840629"/>
    <w:rsid w:val="00841491"/>
    <w:rsid w:val="0084164D"/>
    <w:rsid w:val="0084239F"/>
    <w:rsid w:val="00842949"/>
    <w:rsid w:val="0084317C"/>
    <w:rsid w:val="00843F2B"/>
    <w:rsid w:val="00844967"/>
    <w:rsid w:val="00845155"/>
    <w:rsid w:val="00845C5F"/>
    <w:rsid w:val="008468EE"/>
    <w:rsid w:val="00847453"/>
    <w:rsid w:val="008477F0"/>
    <w:rsid w:val="008479AC"/>
    <w:rsid w:val="0085022A"/>
    <w:rsid w:val="008506BC"/>
    <w:rsid w:val="0085094D"/>
    <w:rsid w:val="00850CB5"/>
    <w:rsid w:val="00851043"/>
    <w:rsid w:val="00851491"/>
    <w:rsid w:val="00851CEC"/>
    <w:rsid w:val="00852EAD"/>
    <w:rsid w:val="00852FE9"/>
    <w:rsid w:val="00853370"/>
    <w:rsid w:val="00853436"/>
    <w:rsid w:val="00853856"/>
    <w:rsid w:val="008548B8"/>
    <w:rsid w:val="00854ED7"/>
    <w:rsid w:val="0085567B"/>
    <w:rsid w:val="00855802"/>
    <w:rsid w:val="00856FE5"/>
    <w:rsid w:val="00862222"/>
    <w:rsid w:val="00862267"/>
    <w:rsid w:val="00862708"/>
    <w:rsid w:val="008640B2"/>
    <w:rsid w:val="008645E6"/>
    <w:rsid w:val="00864649"/>
    <w:rsid w:val="0086477E"/>
    <w:rsid w:val="00864D9E"/>
    <w:rsid w:val="00864DB3"/>
    <w:rsid w:val="00865455"/>
    <w:rsid w:val="0086553A"/>
    <w:rsid w:val="00865548"/>
    <w:rsid w:val="00866096"/>
    <w:rsid w:val="008660F6"/>
    <w:rsid w:val="008669C4"/>
    <w:rsid w:val="008678AB"/>
    <w:rsid w:val="00867AE5"/>
    <w:rsid w:val="00870198"/>
    <w:rsid w:val="00870394"/>
    <w:rsid w:val="00870D78"/>
    <w:rsid w:val="00870D8A"/>
    <w:rsid w:val="00871EE5"/>
    <w:rsid w:val="0087270C"/>
    <w:rsid w:val="00873099"/>
    <w:rsid w:val="008732BA"/>
    <w:rsid w:val="008738CB"/>
    <w:rsid w:val="00873FD3"/>
    <w:rsid w:val="0087530C"/>
    <w:rsid w:val="00875A80"/>
    <w:rsid w:val="00876514"/>
    <w:rsid w:val="00876B50"/>
    <w:rsid w:val="008770E8"/>
    <w:rsid w:val="00877784"/>
    <w:rsid w:val="00881D3C"/>
    <w:rsid w:val="00881EE0"/>
    <w:rsid w:val="008823D2"/>
    <w:rsid w:val="008824EE"/>
    <w:rsid w:val="008828C6"/>
    <w:rsid w:val="00882C6F"/>
    <w:rsid w:val="00882CDD"/>
    <w:rsid w:val="00882FB9"/>
    <w:rsid w:val="00883589"/>
    <w:rsid w:val="0088430B"/>
    <w:rsid w:val="00884620"/>
    <w:rsid w:val="008850BC"/>
    <w:rsid w:val="00885342"/>
    <w:rsid w:val="008854D6"/>
    <w:rsid w:val="00886292"/>
    <w:rsid w:val="00886FA8"/>
    <w:rsid w:val="008871C0"/>
    <w:rsid w:val="008908F6"/>
    <w:rsid w:val="00891F62"/>
    <w:rsid w:val="0089216B"/>
    <w:rsid w:val="008922D2"/>
    <w:rsid w:val="0089316D"/>
    <w:rsid w:val="008942D6"/>
    <w:rsid w:val="00894BBF"/>
    <w:rsid w:val="008956F0"/>
    <w:rsid w:val="00895D4D"/>
    <w:rsid w:val="00896A34"/>
    <w:rsid w:val="00897400"/>
    <w:rsid w:val="0089744F"/>
    <w:rsid w:val="00897B7D"/>
    <w:rsid w:val="008A0973"/>
    <w:rsid w:val="008A0DBE"/>
    <w:rsid w:val="008A12B1"/>
    <w:rsid w:val="008A1A14"/>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355"/>
    <w:rsid w:val="008B04D3"/>
    <w:rsid w:val="008B04D5"/>
    <w:rsid w:val="008B04FA"/>
    <w:rsid w:val="008B0C71"/>
    <w:rsid w:val="008B27AC"/>
    <w:rsid w:val="008B2FAB"/>
    <w:rsid w:val="008B39D7"/>
    <w:rsid w:val="008B479E"/>
    <w:rsid w:val="008B4E2A"/>
    <w:rsid w:val="008B5ECE"/>
    <w:rsid w:val="008B6050"/>
    <w:rsid w:val="008B660C"/>
    <w:rsid w:val="008B7152"/>
    <w:rsid w:val="008B77A3"/>
    <w:rsid w:val="008B77D1"/>
    <w:rsid w:val="008C07D6"/>
    <w:rsid w:val="008C12C2"/>
    <w:rsid w:val="008C14A0"/>
    <w:rsid w:val="008C1DA6"/>
    <w:rsid w:val="008C23A5"/>
    <w:rsid w:val="008C2E1A"/>
    <w:rsid w:val="008C3477"/>
    <w:rsid w:val="008C3535"/>
    <w:rsid w:val="008C3626"/>
    <w:rsid w:val="008C3B4F"/>
    <w:rsid w:val="008C3BAE"/>
    <w:rsid w:val="008C4EA6"/>
    <w:rsid w:val="008C674D"/>
    <w:rsid w:val="008C77FD"/>
    <w:rsid w:val="008D01FC"/>
    <w:rsid w:val="008D0649"/>
    <w:rsid w:val="008D07F5"/>
    <w:rsid w:val="008D09D8"/>
    <w:rsid w:val="008D108C"/>
    <w:rsid w:val="008D124A"/>
    <w:rsid w:val="008D1661"/>
    <w:rsid w:val="008D17CD"/>
    <w:rsid w:val="008D1F71"/>
    <w:rsid w:val="008D2010"/>
    <w:rsid w:val="008D24C6"/>
    <w:rsid w:val="008D2904"/>
    <w:rsid w:val="008D2C94"/>
    <w:rsid w:val="008D3041"/>
    <w:rsid w:val="008D34B7"/>
    <w:rsid w:val="008D3B91"/>
    <w:rsid w:val="008D4808"/>
    <w:rsid w:val="008D4F16"/>
    <w:rsid w:val="008D5480"/>
    <w:rsid w:val="008D54C7"/>
    <w:rsid w:val="008D55D3"/>
    <w:rsid w:val="008D5BF1"/>
    <w:rsid w:val="008D636F"/>
    <w:rsid w:val="008D6695"/>
    <w:rsid w:val="008D6817"/>
    <w:rsid w:val="008D6833"/>
    <w:rsid w:val="008D6B53"/>
    <w:rsid w:val="008D6CDF"/>
    <w:rsid w:val="008D753C"/>
    <w:rsid w:val="008D75A3"/>
    <w:rsid w:val="008D7E13"/>
    <w:rsid w:val="008E006D"/>
    <w:rsid w:val="008E2341"/>
    <w:rsid w:val="008E25AA"/>
    <w:rsid w:val="008E27B7"/>
    <w:rsid w:val="008E293B"/>
    <w:rsid w:val="008E2A4E"/>
    <w:rsid w:val="008E2CE8"/>
    <w:rsid w:val="008E2D3E"/>
    <w:rsid w:val="008E2F8F"/>
    <w:rsid w:val="008E3E78"/>
    <w:rsid w:val="008E4401"/>
    <w:rsid w:val="008E4522"/>
    <w:rsid w:val="008E45AE"/>
    <w:rsid w:val="008E4A49"/>
    <w:rsid w:val="008E61D0"/>
    <w:rsid w:val="008E6C99"/>
    <w:rsid w:val="008E77BE"/>
    <w:rsid w:val="008E7C7B"/>
    <w:rsid w:val="008E7D65"/>
    <w:rsid w:val="008F04C2"/>
    <w:rsid w:val="008F133F"/>
    <w:rsid w:val="008F1A9D"/>
    <w:rsid w:val="008F1E64"/>
    <w:rsid w:val="008F1E6D"/>
    <w:rsid w:val="008F24F4"/>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676"/>
    <w:rsid w:val="00910BC9"/>
    <w:rsid w:val="00911404"/>
    <w:rsid w:val="0091142D"/>
    <w:rsid w:val="00913295"/>
    <w:rsid w:val="009148B5"/>
    <w:rsid w:val="0091493E"/>
    <w:rsid w:val="009151E9"/>
    <w:rsid w:val="009153BE"/>
    <w:rsid w:val="009156B8"/>
    <w:rsid w:val="00915A75"/>
    <w:rsid w:val="00915AFD"/>
    <w:rsid w:val="00915C9A"/>
    <w:rsid w:val="00916E1C"/>
    <w:rsid w:val="00916F43"/>
    <w:rsid w:val="009170CF"/>
    <w:rsid w:val="009177A4"/>
    <w:rsid w:val="00920A73"/>
    <w:rsid w:val="00920D25"/>
    <w:rsid w:val="00920E33"/>
    <w:rsid w:val="009229E7"/>
    <w:rsid w:val="009241A0"/>
    <w:rsid w:val="009247CA"/>
    <w:rsid w:val="009251A8"/>
    <w:rsid w:val="00925A01"/>
    <w:rsid w:val="00926934"/>
    <w:rsid w:val="00927375"/>
    <w:rsid w:val="00927B2E"/>
    <w:rsid w:val="00930809"/>
    <w:rsid w:val="00930B63"/>
    <w:rsid w:val="009312F5"/>
    <w:rsid w:val="00931C77"/>
    <w:rsid w:val="00931DDC"/>
    <w:rsid w:val="00931FF2"/>
    <w:rsid w:val="00932008"/>
    <w:rsid w:val="00932BCA"/>
    <w:rsid w:val="00933769"/>
    <w:rsid w:val="00933859"/>
    <w:rsid w:val="0093472E"/>
    <w:rsid w:val="009351AA"/>
    <w:rsid w:val="00935597"/>
    <w:rsid w:val="0093565E"/>
    <w:rsid w:val="00935870"/>
    <w:rsid w:val="00935BCC"/>
    <w:rsid w:val="00935E81"/>
    <w:rsid w:val="009362C9"/>
    <w:rsid w:val="009415A0"/>
    <w:rsid w:val="00943361"/>
    <w:rsid w:val="0094382F"/>
    <w:rsid w:val="00943A03"/>
    <w:rsid w:val="00944E9A"/>
    <w:rsid w:val="00944F0E"/>
    <w:rsid w:val="00945320"/>
    <w:rsid w:val="009453F7"/>
    <w:rsid w:val="009458A2"/>
    <w:rsid w:val="009461EF"/>
    <w:rsid w:val="00946345"/>
    <w:rsid w:val="009463FC"/>
    <w:rsid w:val="00947144"/>
    <w:rsid w:val="009502AB"/>
    <w:rsid w:val="00950F2B"/>
    <w:rsid w:val="00952CAE"/>
    <w:rsid w:val="00952EA8"/>
    <w:rsid w:val="00953C68"/>
    <w:rsid w:val="009544BA"/>
    <w:rsid w:val="00954C8A"/>
    <w:rsid w:val="00955452"/>
    <w:rsid w:val="009556E8"/>
    <w:rsid w:val="009565E5"/>
    <w:rsid w:val="00956B16"/>
    <w:rsid w:val="00957C9F"/>
    <w:rsid w:val="00960D00"/>
    <w:rsid w:val="00961177"/>
    <w:rsid w:val="0096124C"/>
    <w:rsid w:val="00961BFA"/>
    <w:rsid w:val="00963909"/>
    <w:rsid w:val="00963C92"/>
    <w:rsid w:val="009644C5"/>
    <w:rsid w:val="00964AF9"/>
    <w:rsid w:val="00965183"/>
    <w:rsid w:val="00965294"/>
    <w:rsid w:val="00967D36"/>
    <w:rsid w:val="00970175"/>
    <w:rsid w:val="009711FF"/>
    <w:rsid w:val="00972486"/>
    <w:rsid w:val="0097257D"/>
    <w:rsid w:val="00972A53"/>
    <w:rsid w:val="009736E3"/>
    <w:rsid w:val="009739C1"/>
    <w:rsid w:val="00973B27"/>
    <w:rsid w:val="00973E12"/>
    <w:rsid w:val="0097482E"/>
    <w:rsid w:val="009766D6"/>
    <w:rsid w:val="00976E05"/>
    <w:rsid w:val="0097734A"/>
    <w:rsid w:val="0097741A"/>
    <w:rsid w:val="00977468"/>
    <w:rsid w:val="00977A4B"/>
    <w:rsid w:val="009808B4"/>
    <w:rsid w:val="00980CC7"/>
    <w:rsid w:val="00981068"/>
    <w:rsid w:val="0098113C"/>
    <w:rsid w:val="00982338"/>
    <w:rsid w:val="00982488"/>
    <w:rsid w:val="009825B5"/>
    <w:rsid w:val="00982DC9"/>
    <w:rsid w:val="00983262"/>
    <w:rsid w:val="00984009"/>
    <w:rsid w:val="00984457"/>
    <w:rsid w:val="00984D0A"/>
    <w:rsid w:val="00984E7D"/>
    <w:rsid w:val="00985128"/>
    <w:rsid w:val="0098522D"/>
    <w:rsid w:val="00985495"/>
    <w:rsid w:val="00985840"/>
    <w:rsid w:val="0098603D"/>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4684"/>
    <w:rsid w:val="009954B4"/>
    <w:rsid w:val="00995BE6"/>
    <w:rsid w:val="00996AA7"/>
    <w:rsid w:val="00996BBA"/>
    <w:rsid w:val="009977B2"/>
    <w:rsid w:val="00997838"/>
    <w:rsid w:val="00997C60"/>
    <w:rsid w:val="00997D17"/>
    <w:rsid w:val="00997DB8"/>
    <w:rsid w:val="009A1384"/>
    <w:rsid w:val="009A17F0"/>
    <w:rsid w:val="009A1DF5"/>
    <w:rsid w:val="009A2D71"/>
    <w:rsid w:val="009A36FC"/>
    <w:rsid w:val="009A517C"/>
    <w:rsid w:val="009A5662"/>
    <w:rsid w:val="009A5F0C"/>
    <w:rsid w:val="009A6E68"/>
    <w:rsid w:val="009A6E7E"/>
    <w:rsid w:val="009A70E2"/>
    <w:rsid w:val="009A781F"/>
    <w:rsid w:val="009B015A"/>
    <w:rsid w:val="009B040B"/>
    <w:rsid w:val="009B0C20"/>
    <w:rsid w:val="009B1CF9"/>
    <w:rsid w:val="009B272F"/>
    <w:rsid w:val="009B35C3"/>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74B"/>
    <w:rsid w:val="009D03AE"/>
    <w:rsid w:val="009D074D"/>
    <w:rsid w:val="009D11EE"/>
    <w:rsid w:val="009D1646"/>
    <w:rsid w:val="009D1862"/>
    <w:rsid w:val="009D1B88"/>
    <w:rsid w:val="009D2069"/>
    <w:rsid w:val="009D24EF"/>
    <w:rsid w:val="009D2980"/>
    <w:rsid w:val="009D2D5C"/>
    <w:rsid w:val="009D34F3"/>
    <w:rsid w:val="009D373F"/>
    <w:rsid w:val="009D3B48"/>
    <w:rsid w:val="009D3E1C"/>
    <w:rsid w:val="009D40D2"/>
    <w:rsid w:val="009D4A3A"/>
    <w:rsid w:val="009D5C7D"/>
    <w:rsid w:val="009D5D85"/>
    <w:rsid w:val="009D6026"/>
    <w:rsid w:val="009D632F"/>
    <w:rsid w:val="009D640C"/>
    <w:rsid w:val="009D6E66"/>
    <w:rsid w:val="009D7A8B"/>
    <w:rsid w:val="009D7C2E"/>
    <w:rsid w:val="009D7FD3"/>
    <w:rsid w:val="009E05A9"/>
    <w:rsid w:val="009E08DE"/>
    <w:rsid w:val="009E1A2E"/>
    <w:rsid w:val="009E1E05"/>
    <w:rsid w:val="009E2681"/>
    <w:rsid w:val="009E26BC"/>
    <w:rsid w:val="009E2E2C"/>
    <w:rsid w:val="009E336F"/>
    <w:rsid w:val="009E3A33"/>
    <w:rsid w:val="009E4349"/>
    <w:rsid w:val="009E4744"/>
    <w:rsid w:val="009E52B5"/>
    <w:rsid w:val="009E67D2"/>
    <w:rsid w:val="009E6B25"/>
    <w:rsid w:val="009E731A"/>
    <w:rsid w:val="009E7C2C"/>
    <w:rsid w:val="009E7D9D"/>
    <w:rsid w:val="009F0F5A"/>
    <w:rsid w:val="009F12D8"/>
    <w:rsid w:val="009F1324"/>
    <w:rsid w:val="009F15C5"/>
    <w:rsid w:val="009F1742"/>
    <w:rsid w:val="009F2142"/>
    <w:rsid w:val="009F22DC"/>
    <w:rsid w:val="009F25D7"/>
    <w:rsid w:val="009F366F"/>
    <w:rsid w:val="009F39D2"/>
    <w:rsid w:val="009F39E4"/>
    <w:rsid w:val="009F4014"/>
    <w:rsid w:val="009F41ED"/>
    <w:rsid w:val="009F428C"/>
    <w:rsid w:val="009F4B5E"/>
    <w:rsid w:val="009F4F37"/>
    <w:rsid w:val="009F519B"/>
    <w:rsid w:val="009F54E7"/>
    <w:rsid w:val="009F552F"/>
    <w:rsid w:val="009F5BF6"/>
    <w:rsid w:val="009F6609"/>
    <w:rsid w:val="009F7332"/>
    <w:rsid w:val="009F753C"/>
    <w:rsid w:val="009F75B2"/>
    <w:rsid w:val="009F762C"/>
    <w:rsid w:val="009F7DDC"/>
    <w:rsid w:val="009F7F7A"/>
    <w:rsid w:val="00A004D2"/>
    <w:rsid w:val="00A00A9F"/>
    <w:rsid w:val="00A018EF"/>
    <w:rsid w:val="00A01C5B"/>
    <w:rsid w:val="00A01FFD"/>
    <w:rsid w:val="00A02212"/>
    <w:rsid w:val="00A02D78"/>
    <w:rsid w:val="00A03C27"/>
    <w:rsid w:val="00A06040"/>
    <w:rsid w:val="00A062DA"/>
    <w:rsid w:val="00A0675E"/>
    <w:rsid w:val="00A069A7"/>
    <w:rsid w:val="00A06BE6"/>
    <w:rsid w:val="00A06F26"/>
    <w:rsid w:val="00A073B4"/>
    <w:rsid w:val="00A07C9F"/>
    <w:rsid w:val="00A07FC9"/>
    <w:rsid w:val="00A10168"/>
    <w:rsid w:val="00A103E1"/>
    <w:rsid w:val="00A10468"/>
    <w:rsid w:val="00A10491"/>
    <w:rsid w:val="00A1050C"/>
    <w:rsid w:val="00A10EDF"/>
    <w:rsid w:val="00A10EFF"/>
    <w:rsid w:val="00A10F74"/>
    <w:rsid w:val="00A11A4E"/>
    <w:rsid w:val="00A1211B"/>
    <w:rsid w:val="00A12501"/>
    <w:rsid w:val="00A127F2"/>
    <w:rsid w:val="00A12D9A"/>
    <w:rsid w:val="00A142C4"/>
    <w:rsid w:val="00A14950"/>
    <w:rsid w:val="00A1536D"/>
    <w:rsid w:val="00A15876"/>
    <w:rsid w:val="00A15D5D"/>
    <w:rsid w:val="00A17B02"/>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7EA1"/>
    <w:rsid w:val="00A27F50"/>
    <w:rsid w:val="00A3014B"/>
    <w:rsid w:val="00A30921"/>
    <w:rsid w:val="00A31D5C"/>
    <w:rsid w:val="00A31FF6"/>
    <w:rsid w:val="00A3227E"/>
    <w:rsid w:val="00A323D4"/>
    <w:rsid w:val="00A3254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2C25"/>
    <w:rsid w:val="00A43543"/>
    <w:rsid w:val="00A442A7"/>
    <w:rsid w:val="00A44963"/>
    <w:rsid w:val="00A4547C"/>
    <w:rsid w:val="00A4586B"/>
    <w:rsid w:val="00A47037"/>
    <w:rsid w:val="00A47C4D"/>
    <w:rsid w:val="00A51198"/>
    <w:rsid w:val="00A5246E"/>
    <w:rsid w:val="00A527B5"/>
    <w:rsid w:val="00A53125"/>
    <w:rsid w:val="00A54731"/>
    <w:rsid w:val="00A5481E"/>
    <w:rsid w:val="00A549F9"/>
    <w:rsid w:val="00A555DC"/>
    <w:rsid w:val="00A55781"/>
    <w:rsid w:val="00A5648B"/>
    <w:rsid w:val="00A56857"/>
    <w:rsid w:val="00A56A75"/>
    <w:rsid w:val="00A57396"/>
    <w:rsid w:val="00A5751E"/>
    <w:rsid w:val="00A60691"/>
    <w:rsid w:val="00A60C2A"/>
    <w:rsid w:val="00A60E14"/>
    <w:rsid w:val="00A61435"/>
    <w:rsid w:val="00A61727"/>
    <w:rsid w:val="00A617CA"/>
    <w:rsid w:val="00A61B44"/>
    <w:rsid w:val="00A61BBB"/>
    <w:rsid w:val="00A61DB6"/>
    <w:rsid w:val="00A61E25"/>
    <w:rsid w:val="00A633EC"/>
    <w:rsid w:val="00A63942"/>
    <w:rsid w:val="00A63C14"/>
    <w:rsid w:val="00A651D6"/>
    <w:rsid w:val="00A6556F"/>
    <w:rsid w:val="00A65605"/>
    <w:rsid w:val="00A66487"/>
    <w:rsid w:val="00A66966"/>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214"/>
    <w:rsid w:val="00A747CC"/>
    <w:rsid w:val="00A74CC2"/>
    <w:rsid w:val="00A75604"/>
    <w:rsid w:val="00A756C8"/>
    <w:rsid w:val="00A75713"/>
    <w:rsid w:val="00A7587C"/>
    <w:rsid w:val="00A75977"/>
    <w:rsid w:val="00A75D6E"/>
    <w:rsid w:val="00A75DC4"/>
    <w:rsid w:val="00A76573"/>
    <w:rsid w:val="00A778C9"/>
    <w:rsid w:val="00A77CDC"/>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76AC"/>
    <w:rsid w:val="00A87746"/>
    <w:rsid w:val="00A900DD"/>
    <w:rsid w:val="00A90309"/>
    <w:rsid w:val="00A90312"/>
    <w:rsid w:val="00A90878"/>
    <w:rsid w:val="00A90DD3"/>
    <w:rsid w:val="00A91282"/>
    <w:rsid w:val="00A9128C"/>
    <w:rsid w:val="00A913C5"/>
    <w:rsid w:val="00A9144E"/>
    <w:rsid w:val="00A921E5"/>
    <w:rsid w:val="00A92289"/>
    <w:rsid w:val="00A92B96"/>
    <w:rsid w:val="00A92F99"/>
    <w:rsid w:val="00A9308E"/>
    <w:rsid w:val="00A94010"/>
    <w:rsid w:val="00A95182"/>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53A4"/>
    <w:rsid w:val="00AA5EDE"/>
    <w:rsid w:val="00AA6396"/>
    <w:rsid w:val="00AA66C7"/>
    <w:rsid w:val="00AA67E7"/>
    <w:rsid w:val="00AA770A"/>
    <w:rsid w:val="00AB01B4"/>
    <w:rsid w:val="00AB08E1"/>
    <w:rsid w:val="00AB0C59"/>
    <w:rsid w:val="00AB1C7A"/>
    <w:rsid w:val="00AB37CB"/>
    <w:rsid w:val="00AB48EF"/>
    <w:rsid w:val="00AB4DC6"/>
    <w:rsid w:val="00AB7931"/>
    <w:rsid w:val="00AB7BF8"/>
    <w:rsid w:val="00AB7FB6"/>
    <w:rsid w:val="00AC0823"/>
    <w:rsid w:val="00AC093C"/>
    <w:rsid w:val="00AC0FA6"/>
    <w:rsid w:val="00AC0FE5"/>
    <w:rsid w:val="00AC2AFD"/>
    <w:rsid w:val="00AC2B19"/>
    <w:rsid w:val="00AC2E6E"/>
    <w:rsid w:val="00AC386F"/>
    <w:rsid w:val="00AC3A50"/>
    <w:rsid w:val="00AC4191"/>
    <w:rsid w:val="00AC439A"/>
    <w:rsid w:val="00AC4AFF"/>
    <w:rsid w:val="00AC4C04"/>
    <w:rsid w:val="00AC5364"/>
    <w:rsid w:val="00AC576A"/>
    <w:rsid w:val="00AC5781"/>
    <w:rsid w:val="00AC5DE7"/>
    <w:rsid w:val="00AC6424"/>
    <w:rsid w:val="00AC6880"/>
    <w:rsid w:val="00AC6CD5"/>
    <w:rsid w:val="00AC72AF"/>
    <w:rsid w:val="00AC76D3"/>
    <w:rsid w:val="00AD0167"/>
    <w:rsid w:val="00AD027F"/>
    <w:rsid w:val="00AD0998"/>
    <w:rsid w:val="00AD0E81"/>
    <w:rsid w:val="00AD2655"/>
    <w:rsid w:val="00AD28FA"/>
    <w:rsid w:val="00AD31B3"/>
    <w:rsid w:val="00AD3645"/>
    <w:rsid w:val="00AD3B85"/>
    <w:rsid w:val="00AD42DC"/>
    <w:rsid w:val="00AD4CD6"/>
    <w:rsid w:val="00AD6908"/>
    <w:rsid w:val="00AD6E15"/>
    <w:rsid w:val="00AD6E2D"/>
    <w:rsid w:val="00AD6EFC"/>
    <w:rsid w:val="00AD75C9"/>
    <w:rsid w:val="00AE09D6"/>
    <w:rsid w:val="00AE14BE"/>
    <w:rsid w:val="00AE3401"/>
    <w:rsid w:val="00AE423A"/>
    <w:rsid w:val="00AE4299"/>
    <w:rsid w:val="00AE5551"/>
    <w:rsid w:val="00AE59BB"/>
    <w:rsid w:val="00AE5A9B"/>
    <w:rsid w:val="00AE72B3"/>
    <w:rsid w:val="00AE7DF9"/>
    <w:rsid w:val="00AF0B05"/>
    <w:rsid w:val="00AF1BC4"/>
    <w:rsid w:val="00AF1C47"/>
    <w:rsid w:val="00AF23E4"/>
    <w:rsid w:val="00AF25A0"/>
    <w:rsid w:val="00AF3B9C"/>
    <w:rsid w:val="00AF3D38"/>
    <w:rsid w:val="00AF4259"/>
    <w:rsid w:val="00AF47FD"/>
    <w:rsid w:val="00AF48F4"/>
    <w:rsid w:val="00AF4DEC"/>
    <w:rsid w:val="00AF4F7B"/>
    <w:rsid w:val="00AF58FB"/>
    <w:rsid w:val="00AF5C29"/>
    <w:rsid w:val="00AF67A1"/>
    <w:rsid w:val="00AF7C3C"/>
    <w:rsid w:val="00AF7FEC"/>
    <w:rsid w:val="00B001B9"/>
    <w:rsid w:val="00B00C71"/>
    <w:rsid w:val="00B00EF0"/>
    <w:rsid w:val="00B012BD"/>
    <w:rsid w:val="00B02251"/>
    <w:rsid w:val="00B027E4"/>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6F8"/>
    <w:rsid w:val="00B14701"/>
    <w:rsid w:val="00B14DCD"/>
    <w:rsid w:val="00B158F4"/>
    <w:rsid w:val="00B15C34"/>
    <w:rsid w:val="00B15D1D"/>
    <w:rsid w:val="00B17AE1"/>
    <w:rsid w:val="00B17B07"/>
    <w:rsid w:val="00B206DE"/>
    <w:rsid w:val="00B21FB5"/>
    <w:rsid w:val="00B22955"/>
    <w:rsid w:val="00B22BBA"/>
    <w:rsid w:val="00B238C7"/>
    <w:rsid w:val="00B243C0"/>
    <w:rsid w:val="00B24437"/>
    <w:rsid w:val="00B2450B"/>
    <w:rsid w:val="00B2479F"/>
    <w:rsid w:val="00B250DD"/>
    <w:rsid w:val="00B27AC4"/>
    <w:rsid w:val="00B304C3"/>
    <w:rsid w:val="00B30870"/>
    <w:rsid w:val="00B311D4"/>
    <w:rsid w:val="00B31423"/>
    <w:rsid w:val="00B324C8"/>
    <w:rsid w:val="00B32618"/>
    <w:rsid w:val="00B32A50"/>
    <w:rsid w:val="00B340CE"/>
    <w:rsid w:val="00B34678"/>
    <w:rsid w:val="00B348EB"/>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731"/>
    <w:rsid w:val="00B43E66"/>
    <w:rsid w:val="00B43F26"/>
    <w:rsid w:val="00B441BE"/>
    <w:rsid w:val="00B4432D"/>
    <w:rsid w:val="00B4459F"/>
    <w:rsid w:val="00B44810"/>
    <w:rsid w:val="00B44BDD"/>
    <w:rsid w:val="00B44FF5"/>
    <w:rsid w:val="00B45265"/>
    <w:rsid w:val="00B45730"/>
    <w:rsid w:val="00B45DAE"/>
    <w:rsid w:val="00B45FB2"/>
    <w:rsid w:val="00B46926"/>
    <w:rsid w:val="00B47160"/>
    <w:rsid w:val="00B479D0"/>
    <w:rsid w:val="00B5039C"/>
    <w:rsid w:val="00B503EF"/>
    <w:rsid w:val="00B50642"/>
    <w:rsid w:val="00B50AAE"/>
    <w:rsid w:val="00B51020"/>
    <w:rsid w:val="00B5185B"/>
    <w:rsid w:val="00B51970"/>
    <w:rsid w:val="00B526A4"/>
    <w:rsid w:val="00B52F0F"/>
    <w:rsid w:val="00B53028"/>
    <w:rsid w:val="00B550E7"/>
    <w:rsid w:val="00B55A7F"/>
    <w:rsid w:val="00B55CC5"/>
    <w:rsid w:val="00B55F15"/>
    <w:rsid w:val="00B56758"/>
    <w:rsid w:val="00B56F12"/>
    <w:rsid w:val="00B56F47"/>
    <w:rsid w:val="00B60242"/>
    <w:rsid w:val="00B6083F"/>
    <w:rsid w:val="00B6089C"/>
    <w:rsid w:val="00B609A8"/>
    <w:rsid w:val="00B60EE6"/>
    <w:rsid w:val="00B61291"/>
    <w:rsid w:val="00B612C5"/>
    <w:rsid w:val="00B61C5F"/>
    <w:rsid w:val="00B62066"/>
    <w:rsid w:val="00B6220A"/>
    <w:rsid w:val="00B63569"/>
    <w:rsid w:val="00B63B3D"/>
    <w:rsid w:val="00B64A8A"/>
    <w:rsid w:val="00B650CA"/>
    <w:rsid w:val="00B65F7D"/>
    <w:rsid w:val="00B66033"/>
    <w:rsid w:val="00B66427"/>
    <w:rsid w:val="00B66443"/>
    <w:rsid w:val="00B66C1D"/>
    <w:rsid w:val="00B67337"/>
    <w:rsid w:val="00B67385"/>
    <w:rsid w:val="00B679D0"/>
    <w:rsid w:val="00B707FA"/>
    <w:rsid w:val="00B708A5"/>
    <w:rsid w:val="00B711AE"/>
    <w:rsid w:val="00B7138D"/>
    <w:rsid w:val="00B71738"/>
    <w:rsid w:val="00B71BC7"/>
    <w:rsid w:val="00B727A9"/>
    <w:rsid w:val="00B72902"/>
    <w:rsid w:val="00B73863"/>
    <w:rsid w:val="00B73900"/>
    <w:rsid w:val="00B75177"/>
    <w:rsid w:val="00B75504"/>
    <w:rsid w:val="00B765D8"/>
    <w:rsid w:val="00B7688E"/>
    <w:rsid w:val="00B76AC7"/>
    <w:rsid w:val="00B7780A"/>
    <w:rsid w:val="00B77B76"/>
    <w:rsid w:val="00B77C76"/>
    <w:rsid w:val="00B77F16"/>
    <w:rsid w:val="00B8099A"/>
    <w:rsid w:val="00B82334"/>
    <w:rsid w:val="00B82DF0"/>
    <w:rsid w:val="00B83E4A"/>
    <w:rsid w:val="00B847B3"/>
    <w:rsid w:val="00B848D5"/>
    <w:rsid w:val="00B849D8"/>
    <w:rsid w:val="00B850AA"/>
    <w:rsid w:val="00B85537"/>
    <w:rsid w:val="00B87495"/>
    <w:rsid w:val="00B87A0B"/>
    <w:rsid w:val="00B87A4E"/>
    <w:rsid w:val="00B90486"/>
    <w:rsid w:val="00B906CD"/>
    <w:rsid w:val="00B918BF"/>
    <w:rsid w:val="00B924B3"/>
    <w:rsid w:val="00B92F72"/>
    <w:rsid w:val="00B93390"/>
    <w:rsid w:val="00B93983"/>
    <w:rsid w:val="00B93A25"/>
    <w:rsid w:val="00B93A84"/>
    <w:rsid w:val="00B9522F"/>
    <w:rsid w:val="00B95BDE"/>
    <w:rsid w:val="00B96028"/>
    <w:rsid w:val="00B961C0"/>
    <w:rsid w:val="00B967E8"/>
    <w:rsid w:val="00B9691C"/>
    <w:rsid w:val="00B96FA1"/>
    <w:rsid w:val="00B97CDA"/>
    <w:rsid w:val="00BA05A4"/>
    <w:rsid w:val="00BA0737"/>
    <w:rsid w:val="00BA0793"/>
    <w:rsid w:val="00BA0803"/>
    <w:rsid w:val="00BA20EF"/>
    <w:rsid w:val="00BA2AE8"/>
    <w:rsid w:val="00BA2E69"/>
    <w:rsid w:val="00BA2EA4"/>
    <w:rsid w:val="00BA3488"/>
    <w:rsid w:val="00BA50A7"/>
    <w:rsid w:val="00BA5B08"/>
    <w:rsid w:val="00BA603F"/>
    <w:rsid w:val="00BA6D41"/>
    <w:rsid w:val="00BB07DB"/>
    <w:rsid w:val="00BB09A8"/>
    <w:rsid w:val="00BB11E1"/>
    <w:rsid w:val="00BB1E75"/>
    <w:rsid w:val="00BB2F40"/>
    <w:rsid w:val="00BB2FCB"/>
    <w:rsid w:val="00BB33AE"/>
    <w:rsid w:val="00BB343D"/>
    <w:rsid w:val="00BB391F"/>
    <w:rsid w:val="00BB393A"/>
    <w:rsid w:val="00BB4401"/>
    <w:rsid w:val="00BB5D40"/>
    <w:rsid w:val="00BB5D6A"/>
    <w:rsid w:val="00BB5E47"/>
    <w:rsid w:val="00BB60A5"/>
    <w:rsid w:val="00BB6655"/>
    <w:rsid w:val="00BB6C9A"/>
    <w:rsid w:val="00BB76EA"/>
    <w:rsid w:val="00BB7779"/>
    <w:rsid w:val="00BB7E3E"/>
    <w:rsid w:val="00BC0D98"/>
    <w:rsid w:val="00BC1194"/>
    <w:rsid w:val="00BC17BA"/>
    <w:rsid w:val="00BC1BE9"/>
    <w:rsid w:val="00BC1E1C"/>
    <w:rsid w:val="00BC2A30"/>
    <w:rsid w:val="00BC2B86"/>
    <w:rsid w:val="00BC32FC"/>
    <w:rsid w:val="00BC34BA"/>
    <w:rsid w:val="00BC3747"/>
    <w:rsid w:val="00BC3E3C"/>
    <w:rsid w:val="00BC40C3"/>
    <w:rsid w:val="00BC45E4"/>
    <w:rsid w:val="00BC47B9"/>
    <w:rsid w:val="00BC486E"/>
    <w:rsid w:val="00BC58DA"/>
    <w:rsid w:val="00BC5AB3"/>
    <w:rsid w:val="00BC62A8"/>
    <w:rsid w:val="00BC67CD"/>
    <w:rsid w:val="00BC709B"/>
    <w:rsid w:val="00BC7BD7"/>
    <w:rsid w:val="00BD06CB"/>
    <w:rsid w:val="00BD0C1C"/>
    <w:rsid w:val="00BD154F"/>
    <w:rsid w:val="00BD1634"/>
    <w:rsid w:val="00BD1DED"/>
    <w:rsid w:val="00BD2D95"/>
    <w:rsid w:val="00BD3778"/>
    <w:rsid w:val="00BD3A48"/>
    <w:rsid w:val="00BD3A9B"/>
    <w:rsid w:val="00BD3B31"/>
    <w:rsid w:val="00BD3C0B"/>
    <w:rsid w:val="00BD3E3D"/>
    <w:rsid w:val="00BD4277"/>
    <w:rsid w:val="00BD4465"/>
    <w:rsid w:val="00BD48C6"/>
    <w:rsid w:val="00BD53E1"/>
    <w:rsid w:val="00BD57AC"/>
    <w:rsid w:val="00BD67E7"/>
    <w:rsid w:val="00BD6BF9"/>
    <w:rsid w:val="00BD75AC"/>
    <w:rsid w:val="00BD767C"/>
    <w:rsid w:val="00BD7BFC"/>
    <w:rsid w:val="00BE049B"/>
    <w:rsid w:val="00BE06D1"/>
    <w:rsid w:val="00BE0724"/>
    <w:rsid w:val="00BE0790"/>
    <w:rsid w:val="00BE08C7"/>
    <w:rsid w:val="00BE08D4"/>
    <w:rsid w:val="00BE09A8"/>
    <w:rsid w:val="00BE0F08"/>
    <w:rsid w:val="00BE0F4F"/>
    <w:rsid w:val="00BE0FE4"/>
    <w:rsid w:val="00BE2983"/>
    <w:rsid w:val="00BE2BEB"/>
    <w:rsid w:val="00BE4991"/>
    <w:rsid w:val="00BE7607"/>
    <w:rsid w:val="00BE786F"/>
    <w:rsid w:val="00BF11F0"/>
    <w:rsid w:val="00BF15BD"/>
    <w:rsid w:val="00BF25F0"/>
    <w:rsid w:val="00BF346A"/>
    <w:rsid w:val="00BF4CA6"/>
    <w:rsid w:val="00BF5222"/>
    <w:rsid w:val="00BF5EFA"/>
    <w:rsid w:val="00BF63A7"/>
    <w:rsid w:val="00BF6879"/>
    <w:rsid w:val="00BF6A79"/>
    <w:rsid w:val="00BF6DC6"/>
    <w:rsid w:val="00C00950"/>
    <w:rsid w:val="00C00EB3"/>
    <w:rsid w:val="00C016C6"/>
    <w:rsid w:val="00C01906"/>
    <w:rsid w:val="00C025D1"/>
    <w:rsid w:val="00C02763"/>
    <w:rsid w:val="00C03AD5"/>
    <w:rsid w:val="00C0425E"/>
    <w:rsid w:val="00C0667C"/>
    <w:rsid w:val="00C06EAE"/>
    <w:rsid w:val="00C074BD"/>
    <w:rsid w:val="00C10C50"/>
    <w:rsid w:val="00C11055"/>
    <w:rsid w:val="00C11621"/>
    <w:rsid w:val="00C1173D"/>
    <w:rsid w:val="00C1245A"/>
    <w:rsid w:val="00C12F9A"/>
    <w:rsid w:val="00C13CB7"/>
    <w:rsid w:val="00C14453"/>
    <w:rsid w:val="00C14DCF"/>
    <w:rsid w:val="00C15626"/>
    <w:rsid w:val="00C15978"/>
    <w:rsid w:val="00C15C17"/>
    <w:rsid w:val="00C15DEF"/>
    <w:rsid w:val="00C15E43"/>
    <w:rsid w:val="00C15F8A"/>
    <w:rsid w:val="00C1643D"/>
    <w:rsid w:val="00C16ADD"/>
    <w:rsid w:val="00C16B7D"/>
    <w:rsid w:val="00C16BC6"/>
    <w:rsid w:val="00C16DDB"/>
    <w:rsid w:val="00C171DC"/>
    <w:rsid w:val="00C172D7"/>
    <w:rsid w:val="00C201E5"/>
    <w:rsid w:val="00C2023B"/>
    <w:rsid w:val="00C20E64"/>
    <w:rsid w:val="00C2122C"/>
    <w:rsid w:val="00C21C08"/>
    <w:rsid w:val="00C21D13"/>
    <w:rsid w:val="00C22661"/>
    <w:rsid w:val="00C226A6"/>
    <w:rsid w:val="00C229DC"/>
    <w:rsid w:val="00C22C3D"/>
    <w:rsid w:val="00C230FC"/>
    <w:rsid w:val="00C2336B"/>
    <w:rsid w:val="00C239BB"/>
    <w:rsid w:val="00C23BCA"/>
    <w:rsid w:val="00C23CA3"/>
    <w:rsid w:val="00C23F45"/>
    <w:rsid w:val="00C24C00"/>
    <w:rsid w:val="00C24ECB"/>
    <w:rsid w:val="00C2525D"/>
    <w:rsid w:val="00C2543C"/>
    <w:rsid w:val="00C2553C"/>
    <w:rsid w:val="00C258CF"/>
    <w:rsid w:val="00C25AE4"/>
    <w:rsid w:val="00C26127"/>
    <w:rsid w:val="00C2618C"/>
    <w:rsid w:val="00C26BFA"/>
    <w:rsid w:val="00C2701B"/>
    <w:rsid w:val="00C27060"/>
    <w:rsid w:val="00C27AC8"/>
    <w:rsid w:val="00C27D50"/>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959"/>
    <w:rsid w:val="00C429EB"/>
    <w:rsid w:val="00C42CC1"/>
    <w:rsid w:val="00C43491"/>
    <w:rsid w:val="00C436CD"/>
    <w:rsid w:val="00C4380A"/>
    <w:rsid w:val="00C44096"/>
    <w:rsid w:val="00C440E9"/>
    <w:rsid w:val="00C44288"/>
    <w:rsid w:val="00C44A4F"/>
    <w:rsid w:val="00C44CFE"/>
    <w:rsid w:val="00C45137"/>
    <w:rsid w:val="00C4577F"/>
    <w:rsid w:val="00C45914"/>
    <w:rsid w:val="00C45A00"/>
    <w:rsid w:val="00C4619B"/>
    <w:rsid w:val="00C46282"/>
    <w:rsid w:val="00C464EA"/>
    <w:rsid w:val="00C46AF5"/>
    <w:rsid w:val="00C46B90"/>
    <w:rsid w:val="00C47A9D"/>
    <w:rsid w:val="00C47C96"/>
    <w:rsid w:val="00C512A3"/>
    <w:rsid w:val="00C51B86"/>
    <w:rsid w:val="00C52704"/>
    <w:rsid w:val="00C52CDB"/>
    <w:rsid w:val="00C52D9F"/>
    <w:rsid w:val="00C52DC1"/>
    <w:rsid w:val="00C53004"/>
    <w:rsid w:val="00C5405D"/>
    <w:rsid w:val="00C56042"/>
    <w:rsid w:val="00C56201"/>
    <w:rsid w:val="00C5787D"/>
    <w:rsid w:val="00C57AB1"/>
    <w:rsid w:val="00C57C7C"/>
    <w:rsid w:val="00C61282"/>
    <w:rsid w:val="00C61ABC"/>
    <w:rsid w:val="00C61C49"/>
    <w:rsid w:val="00C6231C"/>
    <w:rsid w:val="00C626B0"/>
    <w:rsid w:val="00C628E6"/>
    <w:rsid w:val="00C62C51"/>
    <w:rsid w:val="00C6358F"/>
    <w:rsid w:val="00C639FD"/>
    <w:rsid w:val="00C63F2E"/>
    <w:rsid w:val="00C6440A"/>
    <w:rsid w:val="00C66697"/>
    <w:rsid w:val="00C66730"/>
    <w:rsid w:val="00C676AA"/>
    <w:rsid w:val="00C67B83"/>
    <w:rsid w:val="00C67C2C"/>
    <w:rsid w:val="00C67D4D"/>
    <w:rsid w:val="00C70807"/>
    <w:rsid w:val="00C70AD7"/>
    <w:rsid w:val="00C70C62"/>
    <w:rsid w:val="00C71099"/>
    <w:rsid w:val="00C716BC"/>
    <w:rsid w:val="00C718AA"/>
    <w:rsid w:val="00C71A30"/>
    <w:rsid w:val="00C7237A"/>
    <w:rsid w:val="00C72857"/>
    <w:rsid w:val="00C749FD"/>
    <w:rsid w:val="00C74AEA"/>
    <w:rsid w:val="00C75628"/>
    <w:rsid w:val="00C75F3A"/>
    <w:rsid w:val="00C76DC7"/>
    <w:rsid w:val="00C774E9"/>
    <w:rsid w:val="00C77940"/>
    <w:rsid w:val="00C77CED"/>
    <w:rsid w:val="00C77E4A"/>
    <w:rsid w:val="00C80F00"/>
    <w:rsid w:val="00C81BCA"/>
    <w:rsid w:val="00C8257C"/>
    <w:rsid w:val="00C829F3"/>
    <w:rsid w:val="00C82E78"/>
    <w:rsid w:val="00C8326B"/>
    <w:rsid w:val="00C835B8"/>
    <w:rsid w:val="00C83698"/>
    <w:rsid w:val="00C8372C"/>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336"/>
    <w:rsid w:val="00C95558"/>
    <w:rsid w:val="00C959BE"/>
    <w:rsid w:val="00C95B4A"/>
    <w:rsid w:val="00C96927"/>
    <w:rsid w:val="00C97FE7"/>
    <w:rsid w:val="00CA06AC"/>
    <w:rsid w:val="00CA0DD4"/>
    <w:rsid w:val="00CA16F8"/>
    <w:rsid w:val="00CA2244"/>
    <w:rsid w:val="00CA26B4"/>
    <w:rsid w:val="00CA27D0"/>
    <w:rsid w:val="00CA307A"/>
    <w:rsid w:val="00CA61AF"/>
    <w:rsid w:val="00CA6224"/>
    <w:rsid w:val="00CA6343"/>
    <w:rsid w:val="00CA66CD"/>
    <w:rsid w:val="00CA7571"/>
    <w:rsid w:val="00CA7874"/>
    <w:rsid w:val="00CA79D1"/>
    <w:rsid w:val="00CB09DB"/>
    <w:rsid w:val="00CB09DD"/>
    <w:rsid w:val="00CB0D74"/>
    <w:rsid w:val="00CB1566"/>
    <w:rsid w:val="00CB1993"/>
    <w:rsid w:val="00CB1DE0"/>
    <w:rsid w:val="00CB2908"/>
    <w:rsid w:val="00CB40A4"/>
    <w:rsid w:val="00CB4172"/>
    <w:rsid w:val="00CB4EFB"/>
    <w:rsid w:val="00CB57B4"/>
    <w:rsid w:val="00CB5BB8"/>
    <w:rsid w:val="00CB62B3"/>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5742"/>
    <w:rsid w:val="00CC65DD"/>
    <w:rsid w:val="00CC6629"/>
    <w:rsid w:val="00CC6A33"/>
    <w:rsid w:val="00CC77D4"/>
    <w:rsid w:val="00CC78CE"/>
    <w:rsid w:val="00CD10E3"/>
    <w:rsid w:val="00CD13CA"/>
    <w:rsid w:val="00CD18D0"/>
    <w:rsid w:val="00CD1929"/>
    <w:rsid w:val="00CD1A53"/>
    <w:rsid w:val="00CD1B61"/>
    <w:rsid w:val="00CD23FD"/>
    <w:rsid w:val="00CD3158"/>
    <w:rsid w:val="00CD4412"/>
    <w:rsid w:val="00CD4520"/>
    <w:rsid w:val="00CD498C"/>
    <w:rsid w:val="00CD665E"/>
    <w:rsid w:val="00CD6DB8"/>
    <w:rsid w:val="00CD6EC5"/>
    <w:rsid w:val="00CD6F18"/>
    <w:rsid w:val="00CE0517"/>
    <w:rsid w:val="00CE05E8"/>
    <w:rsid w:val="00CE07B7"/>
    <w:rsid w:val="00CE0FB7"/>
    <w:rsid w:val="00CE1847"/>
    <w:rsid w:val="00CE241B"/>
    <w:rsid w:val="00CE39B2"/>
    <w:rsid w:val="00CE39BA"/>
    <w:rsid w:val="00CE3C66"/>
    <w:rsid w:val="00CE46F7"/>
    <w:rsid w:val="00CE4838"/>
    <w:rsid w:val="00CE6414"/>
    <w:rsid w:val="00CF030D"/>
    <w:rsid w:val="00CF0BD6"/>
    <w:rsid w:val="00CF0C2F"/>
    <w:rsid w:val="00CF0EB5"/>
    <w:rsid w:val="00CF1774"/>
    <w:rsid w:val="00CF1F60"/>
    <w:rsid w:val="00CF313C"/>
    <w:rsid w:val="00CF31CF"/>
    <w:rsid w:val="00CF36EF"/>
    <w:rsid w:val="00CF37BD"/>
    <w:rsid w:val="00CF393B"/>
    <w:rsid w:val="00CF44BB"/>
    <w:rsid w:val="00CF476C"/>
    <w:rsid w:val="00CF5E9A"/>
    <w:rsid w:val="00CF6876"/>
    <w:rsid w:val="00CF6B7B"/>
    <w:rsid w:val="00CF6FB9"/>
    <w:rsid w:val="00CF7666"/>
    <w:rsid w:val="00CF7801"/>
    <w:rsid w:val="00D0046F"/>
    <w:rsid w:val="00D01661"/>
    <w:rsid w:val="00D016B4"/>
    <w:rsid w:val="00D01B6D"/>
    <w:rsid w:val="00D01BD5"/>
    <w:rsid w:val="00D01DA0"/>
    <w:rsid w:val="00D02933"/>
    <w:rsid w:val="00D038F5"/>
    <w:rsid w:val="00D03AF9"/>
    <w:rsid w:val="00D03E55"/>
    <w:rsid w:val="00D04401"/>
    <w:rsid w:val="00D04EC5"/>
    <w:rsid w:val="00D050A3"/>
    <w:rsid w:val="00D053FC"/>
    <w:rsid w:val="00D05C99"/>
    <w:rsid w:val="00D064A0"/>
    <w:rsid w:val="00D067A9"/>
    <w:rsid w:val="00D07926"/>
    <w:rsid w:val="00D104E9"/>
    <w:rsid w:val="00D10595"/>
    <w:rsid w:val="00D11EBD"/>
    <w:rsid w:val="00D12E4F"/>
    <w:rsid w:val="00D12F56"/>
    <w:rsid w:val="00D13529"/>
    <w:rsid w:val="00D13707"/>
    <w:rsid w:val="00D13904"/>
    <w:rsid w:val="00D13B65"/>
    <w:rsid w:val="00D13C6D"/>
    <w:rsid w:val="00D14AF1"/>
    <w:rsid w:val="00D16221"/>
    <w:rsid w:val="00D1693C"/>
    <w:rsid w:val="00D178FD"/>
    <w:rsid w:val="00D17C52"/>
    <w:rsid w:val="00D2010B"/>
    <w:rsid w:val="00D203B7"/>
    <w:rsid w:val="00D2103E"/>
    <w:rsid w:val="00D217B2"/>
    <w:rsid w:val="00D219A6"/>
    <w:rsid w:val="00D219E4"/>
    <w:rsid w:val="00D22241"/>
    <w:rsid w:val="00D22258"/>
    <w:rsid w:val="00D224C9"/>
    <w:rsid w:val="00D2325E"/>
    <w:rsid w:val="00D2349E"/>
    <w:rsid w:val="00D239FA"/>
    <w:rsid w:val="00D240AE"/>
    <w:rsid w:val="00D2513E"/>
    <w:rsid w:val="00D2549C"/>
    <w:rsid w:val="00D25B4E"/>
    <w:rsid w:val="00D25C72"/>
    <w:rsid w:val="00D26191"/>
    <w:rsid w:val="00D270FD"/>
    <w:rsid w:val="00D271B9"/>
    <w:rsid w:val="00D30E56"/>
    <w:rsid w:val="00D31B3D"/>
    <w:rsid w:val="00D3206B"/>
    <w:rsid w:val="00D32383"/>
    <w:rsid w:val="00D32F25"/>
    <w:rsid w:val="00D33979"/>
    <w:rsid w:val="00D3543B"/>
    <w:rsid w:val="00D354C4"/>
    <w:rsid w:val="00D357EC"/>
    <w:rsid w:val="00D36C28"/>
    <w:rsid w:val="00D373E0"/>
    <w:rsid w:val="00D374D7"/>
    <w:rsid w:val="00D37AFD"/>
    <w:rsid w:val="00D40415"/>
    <w:rsid w:val="00D409D5"/>
    <w:rsid w:val="00D41889"/>
    <w:rsid w:val="00D4273A"/>
    <w:rsid w:val="00D432B7"/>
    <w:rsid w:val="00D43BEC"/>
    <w:rsid w:val="00D4484E"/>
    <w:rsid w:val="00D451FF"/>
    <w:rsid w:val="00D45295"/>
    <w:rsid w:val="00D457CB"/>
    <w:rsid w:val="00D4795B"/>
    <w:rsid w:val="00D50AEC"/>
    <w:rsid w:val="00D5253D"/>
    <w:rsid w:val="00D5279D"/>
    <w:rsid w:val="00D534A0"/>
    <w:rsid w:val="00D54B54"/>
    <w:rsid w:val="00D5557C"/>
    <w:rsid w:val="00D55B76"/>
    <w:rsid w:val="00D55BB0"/>
    <w:rsid w:val="00D561AF"/>
    <w:rsid w:val="00D56C59"/>
    <w:rsid w:val="00D56EA2"/>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7B"/>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67F95"/>
    <w:rsid w:val="00D70053"/>
    <w:rsid w:val="00D7024E"/>
    <w:rsid w:val="00D7099F"/>
    <w:rsid w:val="00D70B6F"/>
    <w:rsid w:val="00D71450"/>
    <w:rsid w:val="00D71C45"/>
    <w:rsid w:val="00D7207B"/>
    <w:rsid w:val="00D72184"/>
    <w:rsid w:val="00D72771"/>
    <w:rsid w:val="00D728B1"/>
    <w:rsid w:val="00D73083"/>
    <w:rsid w:val="00D731DA"/>
    <w:rsid w:val="00D733A7"/>
    <w:rsid w:val="00D73581"/>
    <w:rsid w:val="00D73624"/>
    <w:rsid w:val="00D73917"/>
    <w:rsid w:val="00D73B16"/>
    <w:rsid w:val="00D749A3"/>
    <w:rsid w:val="00D74F50"/>
    <w:rsid w:val="00D750B3"/>
    <w:rsid w:val="00D75651"/>
    <w:rsid w:val="00D75D9D"/>
    <w:rsid w:val="00D75FCD"/>
    <w:rsid w:val="00D76B82"/>
    <w:rsid w:val="00D7702A"/>
    <w:rsid w:val="00D77095"/>
    <w:rsid w:val="00D770EB"/>
    <w:rsid w:val="00D771C6"/>
    <w:rsid w:val="00D773D4"/>
    <w:rsid w:val="00D80D4A"/>
    <w:rsid w:val="00D80EB5"/>
    <w:rsid w:val="00D81942"/>
    <w:rsid w:val="00D819A9"/>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4D70"/>
    <w:rsid w:val="00D9512D"/>
    <w:rsid w:val="00D95996"/>
    <w:rsid w:val="00D969C1"/>
    <w:rsid w:val="00D97D31"/>
    <w:rsid w:val="00DA0DE1"/>
    <w:rsid w:val="00DA1193"/>
    <w:rsid w:val="00DA1232"/>
    <w:rsid w:val="00DA16F9"/>
    <w:rsid w:val="00DA1D86"/>
    <w:rsid w:val="00DA21F2"/>
    <w:rsid w:val="00DA2301"/>
    <w:rsid w:val="00DA3BA0"/>
    <w:rsid w:val="00DA3C01"/>
    <w:rsid w:val="00DA3D40"/>
    <w:rsid w:val="00DA534B"/>
    <w:rsid w:val="00DA5360"/>
    <w:rsid w:val="00DA5DEB"/>
    <w:rsid w:val="00DA6298"/>
    <w:rsid w:val="00DA6A93"/>
    <w:rsid w:val="00DA6F54"/>
    <w:rsid w:val="00DA7AD2"/>
    <w:rsid w:val="00DB00C0"/>
    <w:rsid w:val="00DB0604"/>
    <w:rsid w:val="00DB1827"/>
    <w:rsid w:val="00DB2A4C"/>
    <w:rsid w:val="00DB2F2A"/>
    <w:rsid w:val="00DB330E"/>
    <w:rsid w:val="00DB377A"/>
    <w:rsid w:val="00DB3869"/>
    <w:rsid w:val="00DB3E1C"/>
    <w:rsid w:val="00DB57B2"/>
    <w:rsid w:val="00DB5855"/>
    <w:rsid w:val="00DB58F2"/>
    <w:rsid w:val="00DB612E"/>
    <w:rsid w:val="00DB61F6"/>
    <w:rsid w:val="00DB71B9"/>
    <w:rsid w:val="00DB76C8"/>
    <w:rsid w:val="00DB7922"/>
    <w:rsid w:val="00DB7D0B"/>
    <w:rsid w:val="00DC0303"/>
    <w:rsid w:val="00DC06C2"/>
    <w:rsid w:val="00DC17BA"/>
    <w:rsid w:val="00DC21F5"/>
    <w:rsid w:val="00DC252B"/>
    <w:rsid w:val="00DC2963"/>
    <w:rsid w:val="00DC2D63"/>
    <w:rsid w:val="00DC3D65"/>
    <w:rsid w:val="00DC4B31"/>
    <w:rsid w:val="00DC5B9C"/>
    <w:rsid w:val="00DC5FFA"/>
    <w:rsid w:val="00DC633A"/>
    <w:rsid w:val="00DC672B"/>
    <w:rsid w:val="00DC69D6"/>
    <w:rsid w:val="00DC6CB1"/>
    <w:rsid w:val="00DC7FCA"/>
    <w:rsid w:val="00DC7FF0"/>
    <w:rsid w:val="00DD0D0F"/>
    <w:rsid w:val="00DD0E38"/>
    <w:rsid w:val="00DD1BFE"/>
    <w:rsid w:val="00DD2AE0"/>
    <w:rsid w:val="00DD327C"/>
    <w:rsid w:val="00DD4660"/>
    <w:rsid w:val="00DD4786"/>
    <w:rsid w:val="00DD4846"/>
    <w:rsid w:val="00DD4A35"/>
    <w:rsid w:val="00DD5320"/>
    <w:rsid w:val="00DD5A25"/>
    <w:rsid w:val="00DD5B2A"/>
    <w:rsid w:val="00DD62B5"/>
    <w:rsid w:val="00DD7027"/>
    <w:rsid w:val="00DD7078"/>
    <w:rsid w:val="00DD714D"/>
    <w:rsid w:val="00DD736D"/>
    <w:rsid w:val="00DD77DB"/>
    <w:rsid w:val="00DE0485"/>
    <w:rsid w:val="00DE0651"/>
    <w:rsid w:val="00DE069A"/>
    <w:rsid w:val="00DE0D53"/>
    <w:rsid w:val="00DE0DE2"/>
    <w:rsid w:val="00DE123C"/>
    <w:rsid w:val="00DE2E56"/>
    <w:rsid w:val="00DE3566"/>
    <w:rsid w:val="00DE3E2F"/>
    <w:rsid w:val="00DE40A6"/>
    <w:rsid w:val="00DE4544"/>
    <w:rsid w:val="00DE47AE"/>
    <w:rsid w:val="00DE5E6C"/>
    <w:rsid w:val="00DE6535"/>
    <w:rsid w:val="00DE69DD"/>
    <w:rsid w:val="00DE6A0E"/>
    <w:rsid w:val="00DE6A3A"/>
    <w:rsid w:val="00DE71A2"/>
    <w:rsid w:val="00DE76D4"/>
    <w:rsid w:val="00DE788F"/>
    <w:rsid w:val="00DE7CC8"/>
    <w:rsid w:val="00DF025C"/>
    <w:rsid w:val="00DF0279"/>
    <w:rsid w:val="00DF05C1"/>
    <w:rsid w:val="00DF0E29"/>
    <w:rsid w:val="00DF1CD5"/>
    <w:rsid w:val="00DF2872"/>
    <w:rsid w:val="00DF2C3B"/>
    <w:rsid w:val="00DF440C"/>
    <w:rsid w:val="00DF4BDA"/>
    <w:rsid w:val="00DF57E3"/>
    <w:rsid w:val="00DF5D14"/>
    <w:rsid w:val="00DF61AE"/>
    <w:rsid w:val="00DF61EF"/>
    <w:rsid w:val="00DF62FF"/>
    <w:rsid w:val="00DF73FF"/>
    <w:rsid w:val="00DF7D84"/>
    <w:rsid w:val="00E0044B"/>
    <w:rsid w:val="00E00A8C"/>
    <w:rsid w:val="00E0125C"/>
    <w:rsid w:val="00E0127B"/>
    <w:rsid w:val="00E01670"/>
    <w:rsid w:val="00E02123"/>
    <w:rsid w:val="00E028E0"/>
    <w:rsid w:val="00E03F15"/>
    <w:rsid w:val="00E04891"/>
    <w:rsid w:val="00E04DFF"/>
    <w:rsid w:val="00E05B14"/>
    <w:rsid w:val="00E064B6"/>
    <w:rsid w:val="00E1021A"/>
    <w:rsid w:val="00E10701"/>
    <w:rsid w:val="00E109CE"/>
    <w:rsid w:val="00E10FE7"/>
    <w:rsid w:val="00E11704"/>
    <w:rsid w:val="00E1216B"/>
    <w:rsid w:val="00E121A5"/>
    <w:rsid w:val="00E128E0"/>
    <w:rsid w:val="00E12A3F"/>
    <w:rsid w:val="00E137A0"/>
    <w:rsid w:val="00E13BD1"/>
    <w:rsid w:val="00E13DAE"/>
    <w:rsid w:val="00E13F93"/>
    <w:rsid w:val="00E149E9"/>
    <w:rsid w:val="00E15716"/>
    <w:rsid w:val="00E15A19"/>
    <w:rsid w:val="00E16E03"/>
    <w:rsid w:val="00E17FFE"/>
    <w:rsid w:val="00E200B5"/>
    <w:rsid w:val="00E202A9"/>
    <w:rsid w:val="00E209F8"/>
    <w:rsid w:val="00E20CBD"/>
    <w:rsid w:val="00E2101D"/>
    <w:rsid w:val="00E219FF"/>
    <w:rsid w:val="00E21B31"/>
    <w:rsid w:val="00E21E87"/>
    <w:rsid w:val="00E21ECF"/>
    <w:rsid w:val="00E22395"/>
    <w:rsid w:val="00E23142"/>
    <w:rsid w:val="00E240F9"/>
    <w:rsid w:val="00E2425E"/>
    <w:rsid w:val="00E24984"/>
    <w:rsid w:val="00E249B8"/>
    <w:rsid w:val="00E24FF4"/>
    <w:rsid w:val="00E25191"/>
    <w:rsid w:val="00E262DD"/>
    <w:rsid w:val="00E265DE"/>
    <w:rsid w:val="00E26C82"/>
    <w:rsid w:val="00E2723D"/>
    <w:rsid w:val="00E27993"/>
    <w:rsid w:val="00E30003"/>
    <w:rsid w:val="00E3029D"/>
    <w:rsid w:val="00E306CD"/>
    <w:rsid w:val="00E3099C"/>
    <w:rsid w:val="00E30A5F"/>
    <w:rsid w:val="00E315DB"/>
    <w:rsid w:val="00E31B57"/>
    <w:rsid w:val="00E31BED"/>
    <w:rsid w:val="00E32183"/>
    <w:rsid w:val="00E33000"/>
    <w:rsid w:val="00E33194"/>
    <w:rsid w:val="00E334D0"/>
    <w:rsid w:val="00E337EE"/>
    <w:rsid w:val="00E33DE2"/>
    <w:rsid w:val="00E342C2"/>
    <w:rsid w:val="00E34821"/>
    <w:rsid w:val="00E35432"/>
    <w:rsid w:val="00E356A1"/>
    <w:rsid w:val="00E35717"/>
    <w:rsid w:val="00E363DF"/>
    <w:rsid w:val="00E364D2"/>
    <w:rsid w:val="00E366C2"/>
    <w:rsid w:val="00E366C8"/>
    <w:rsid w:val="00E37347"/>
    <w:rsid w:val="00E3750B"/>
    <w:rsid w:val="00E3777D"/>
    <w:rsid w:val="00E377DA"/>
    <w:rsid w:val="00E4029F"/>
    <w:rsid w:val="00E40BC2"/>
    <w:rsid w:val="00E40C9A"/>
    <w:rsid w:val="00E40E6F"/>
    <w:rsid w:val="00E4118C"/>
    <w:rsid w:val="00E41AAE"/>
    <w:rsid w:val="00E41B31"/>
    <w:rsid w:val="00E43299"/>
    <w:rsid w:val="00E438CE"/>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50B0"/>
    <w:rsid w:val="00E55327"/>
    <w:rsid w:val="00E55BD7"/>
    <w:rsid w:val="00E564C7"/>
    <w:rsid w:val="00E56588"/>
    <w:rsid w:val="00E56595"/>
    <w:rsid w:val="00E5670D"/>
    <w:rsid w:val="00E56B27"/>
    <w:rsid w:val="00E56C45"/>
    <w:rsid w:val="00E56FB3"/>
    <w:rsid w:val="00E56FDF"/>
    <w:rsid w:val="00E57BF1"/>
    <w:rsid w:val="00E60638"/>
    <w:rsid w:val="00E61194"/>
    <w:rsid w:val="00E616E6"/>
    <w:rsid w:val="00E61A02"/>
    <w:rsid w:val="00E61EC5"/>
    <w:rsid w:val="00E6208D"/>
    <w:rsid w:val="00E626EC"/>
    <w:rsid w:val="00E62B7A"/>
    <w:rsid w:val="00E62E14"/>
    <w:rsid w:val="00E63618"/>
    <w:rsid w:val="00E642E3"/>
    <w:rsid w:val="00E64C10"/>
    <w:rsid w:val="00E65568"/>
    <w:rsid w:val="00E656FB"/>
    <w:rsid w:val="00E65CAA"/>
    <w:rsid w:val="00E65E76"/>
    <w:rsid w:val="00E65FC5"/>
    <w:rsid w:val="00E6679C"/>
    <w:rsid w:val="00E67D9D"/>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0B6D"/>
    <w:rsid w:val="00E815FF"/>
    <w:rsid w:val="00E81860"/>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5D9"/>
    <w:rsid w:val="00E909AC"/>
    <w:rsid w:val="00E90E95"/>
    <w:rsid w:val="00E90FFD"/>
    <w:rsid w:val="00E9116A"/>
    <w:rsid w:val="00E92470"/>
    <w:rsid w:val="00E92DA3"/>
    <w:rsid w:val="00E92E57"/>
    <w:rsid w:val="00E93BE5"/>
    <w:rsid w:val="00E93DAA"/>
    <w:rsid w:val="00E93DFF"/>
    <w:rsid w:val="00E943FF"/>
    <w:rsid w:val="00E94F7D"/>
    <w:rsid w:val="00E9585C"/>
    <w:rsid w:val="00E95EEF"/>
    <w:rsid w:val="00E96197"/>
    <w:rsid w:val="00E965DB"/>
    <w:rsid w:val="00E977D8"/>
    <w:rsid w:val="00E97A14"/>
    <w:rsid w:val="00E97BEF"/>
    <w:rsid w:val="00E97D09"/>
    <w:rsid w:val="00EA1060"/>
    <w:rsid w:val="00EA1462"/>
    <w:rsid w:val="00EA196F"/>
    <w:rsid w:val="00EA207E"/>
    <w:rsid w:val="00EA21A1"/>
    <w:rsid w:val="00EA2CB5"/>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3507"/>
    <w:rsid w:val="00EB42F9"/>
    <w:rsid w:val="00EB4CFF"/>
    <w:rsid w:val="00EB528E"/>
    <w:rsid w:val="00EB5F2B"/>
    <w:rsid w:val="00EB62E3"/>
    <w:rsid w:val="00EB64E9"/>
    <w:rsid w:val="00EB6788"/>
    <w:rsid w:val="00EB6C56"/>
    <w:rsid w:val="00EB741D"/>
    <w:rsid w:val="00EB7592"/>
    <w:rsid w:val="00EC0912"/>
    <w:rsid w:val="00EC1261"/>
    <w:rsid w:val="00EC158C"/>
    <w:rsid w:val="00EC1F65"/>
    <w:rsid w:val="00EC2012"/>
    <w:rsid w:val="00EC24A8"/>
    <w:rsid w:val="00EC2891"/>
    <w:rsid w:val="00EC2A32"/>
    <w:rsid w:val="00EC303E"/>
    <w:rsid w:val="00EC3DC3"/>
    <w:rsid w:val="00EC4254"/>
    <w:rsid w:val="00EC4579"/>
    <w:rsid w:val="00EC4625"/>
    <w:rsid w:val="00EC478A"/>
    <w:rsid w:val="00EC4C3B"/>
    <w:rsid w:val="00EC4FB6"/>
    <w:rsid w:val="00EC59F1"/>
    <w:rsid w:val="00EC610D"/>
    <w:rsid w:val="00EC6A3A"/>
    <w:rsid w:val="00EC6B65"/>
    <w:rsid w:val="00EC6BD1"/>
    <w:rsid w:val="00EC7467"/>
    <w:rsid w:val="00ED04C4"/>
    <w:rsid w:val="00ED0561"/>
    <w:rsid w:val="00ED0C17"/>
    <w:rsid w:val="00ED0D2A"/>
    <w:rsid w:val="00ED1416"/>
    <w:rsid w:val="00ED382C"/>
    <w:rsid w:val="00ED3AFA"/>
    <w:rsid w:val="00ED3BBE"/>
    <w:rsid w:val="00ED3C8F"/>
    <w:rsid w:val="00ED43AB"/>
    <w:rsid w:val="00ED4EE3"/>
    <w:rsid w:val="00ED5238"/>
    <w:rsid w:val="00ED643E"/>
    <w:rsid w:val="00ED68F8"/>
    <w:rsid w:val="00EE184A"/>
    <w:rsid w:val="00EE1A02"/>
    <w:rsid w:val="00EE2628"/>
    <w:rsid w:val="00EE2753"/>
    <w:rsid w:val="00EE27DC"/>
    <w:rsid w:val="00EE3F49"/>
    <w:rsid w:val="00EE4E6A"/>
    <w:rsid w:val="00EE5014"/>
    <w:rsid w:val="00EE5356"/>
    <w:rsid w:val="00EE6317"/>
    <w:rsid w:val="00EE6B5D"/>
    <w:rsid w:val="00EE714D"/>
    <w:rsid w:val="00EE7725"/>
    <w:rsid w:val="00EF0417"/>
    <w:rsid w:val="00EF0BBC"/>
    <w:rsid w:val="00EF1851"/>
    <w:rsid w:val="00EF1857"/>
    <w:rsid w:val="00EF1E33"/>
    <w:rsid w:val="00EF1FEE"/>
    <w:rsid w:val="00EF282D"/>
    <w:rsid w:val="00EF2A92"/>
    <w:rsid w:val="00EF2EAB"/>
    <w:rsid w:val="00EF3D7A"/>
    <w:rsid w:val="00EF49F9"/>
    <w:rsid w:val="00EF533E"/>
    <w:rsid w:val="00EF5707"/>
    <w:rsid w:val="00EF5B5D"/>
    <w:rsid w:val="00EF5B9B"/>
    <w:rsid w:val="00EF5E4F"/>
    <w:rsid w:val="00EF6E5C"/>
    <w:rsid w:val="00EF71D7"/>
    <w:rsid w:val="00EF76F3"/>
    <w:rsid w:val="00F00D41"/>
    <w:rsid w:val="00F016E5"/>
    <w:rsid w:val="00F01739"/>
    <w:rsid w:val="00F02A7C"/>
    <w:rsid w:val="00F02BFD"/>
    <w:rsid w:val="00F02D21"/>
    <w:rsid w:val="00F02D28"/>
    <w:rsid w:val="00F03501"/>
    <w:rsid w:val="00F03914"/>
    <w:rsid w:val="00F0592A"/>
    <w:rsid w:val="00F05E6D"/>
    <w:rsid w:val="00F06032"/>
    <w:rsid w:val="00F068E9"/>
    <w:rsid w:val="00F06E0F"/>
    <w:rsid w:val="00F07200"/>
    <w:rsid w:val="00F07683"/>
    <w:rsid w:val="00F07F65"/>
    <w:rsid w:val="00F1076B"/>
    <w:rsid w:val="00F10886"/>
    <w:rsid w:val="00F11444"/>
    <w:rsid w:val="00F11723"/>
    <w:rsid w:val="00F12224"/>
    <w:rsid w:val="00F12569"/>
    <w:rsid w:val="00F13E0B"/>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2E"/>
    <w:rsid w:val="00F24BA9"/>
    <w:rsid w:val="00F24DCA"/>
    <w:rsid w:val="00F2558C"/>
    <w:rsid w:val="00F25ABF"/>
    <w:rsid w:val="00F26D95"/>
    <w:rsid w:val="00F271FC"/>
    <w:rsid w:val="00F27832"/>
    <w:rsid w:val="00F302ED"/>
    <w:rsid w:val="00F30A81"/>
    <w:rsid w:val="00F3152A"/>
    <w:rsid w:val="00F315E9"/>
    <w:rsid w:val="00F31D60"/>
    <w:rsid w:val="00F3293E"/>
    <w:rsid w:val="00F32CA0"/>
    <w:rsid w:val="00F33C88"/>
    <w:rsid w:val="00F341ED"/>
    <w:rsid w:val="00F34233"/>
    <w:rsid w:val="00F35CF5"/>
    <w:rsid w:val="00F3609F"/>
    <w:rsid w:val="00F37555"/>
    <w:rsid w:val="00F37619"/>
    <w:rsid w:val="00F40222"/>
    <w:rsid w:val="00F41819"/>
    <w:rsid w:val="00F41FF4"/>
    <w:rsid w:val="00F42A09"/>
    <w:rsid w:val="00F42D66"/>
    <w:rsid w:val="00F43B88"/>
    <w:rsid w:val="00F43C9A"/>
    <w:rsid w:val="00F43CBF"/>
    <w:rsid w:val="00F43EB1"/>
    <w:rsid w:val="00F45781"/>
    <w:rsid w:val="00F45845"/>
    <w:rsid w:val="00F4589C"/>
    <w:rsid w:val="00F46B15"/>
    <w:rsid w:val="00F509E4"/>
    <w:rsid w:val="00F51B71"/>
    <w:rsid w:val="00F51BB3"/>
    <w:rsid w:val="00F51F76"/>
    <w:rsid w:val="00F53218"/>
    <w:rsid w:val="00F54927"/>
    <w:rsid w:val="00F552FA"/>
    <w:rsid w:val="00F553D2"/>
    <w:rsid w:val="00F563E8"/>
    <w:rsid w:val="00F5729C"/>
    <w:rsid w:val="00F574AD"/>
    <w:rsid w:val="00F575B7"/>
    <w:rsid w:val="00F6047B"/>
    <w:rsid w:val="00F6151B"/>
    <w:rsid w:val="00F61E70"/>
    <w:rsid w:val="00F62D40"/>
    <w:rsid w:val="00F631F5"/>
    <w:rsid w:val="00F64C33"/>
    <w:rsid w:val="00F653D7"/>
    <w:rsid w:val="00F6569B"/>
    <w:rsid w:val="00F658C4"/>
    <w:rsid w:val="00F6593A"/>
    <w:rsid w:val="00F66A16"/>
    <w:rsid w:val="00F66E4D"/>
    <w:rsid w:val="00F673FD"/>
    <w:rsid w:val="00F7076B"/>
    <w:rsid w:val="00F70D9A"/>
    <w:rsid w:val="00F71085"/>
    <w:rsid w:val="00F720A7"/>
    <w:rsid w:val="00F721C8"/>
    <w:rsid w:val="00F72201"/>
    <w:rsid w:val="00F7269A"/>
    <w:rsid w:val="00F7310E"/>
    <w:rsid w:val="00F73CD2"/>
    <w:rsid w:val="00F74EF7"/>
    <w:rsid w:val="00F7545F"/>
    <w:rsid w:val="00F7640A"/>
    <w:rsid w:val="00F765C5"/>
    <w:rsid w:val="00F77500"/>
    <w:rsid w:val="00F7795E"/>
    <w:rsid w:val="00F779F2"/>
    <w:rsid w:val="00F80060"/>
    <w:rsid w:val="00F80107"/>
    <w:rsid w:val="00F80DA7"/>
    <w:rsid w:val="00F81260"/>
    <w:rsid w:val="00F82100"/>
    <w:rsid w:val="00F82DB2"/>
    <w:rsid w:val="00F82E9F"/>
    <w:rsid w:val="00F85527"/>
    <w:rsid w:val="00F85880"/>
    <w:rsid w:val="00F85F5F"/>
    <w:rsid w:val="00F860F7"/>
    <w:rsid w:val="00F8620D"/>
    <w:rsid w:val="00F8670B"/>
    <w:rsid w:val="00F86A68"/>
    <w:rsid w:val="00F871B8"/>
    <w:rsid w:val="00F87ED6"/>
    <w:rsid w:val="00F87F95"/>
    <w:rsid w:val="00F9039D"/>
    <w:rsid w:val="00F90500"/>
    <w:rsid w:val="00F9070A"/>
    <w:rsid w:val="00F91EFF"/>
    <w:rsid w:val="00F92510"/>
    <w:rsid w:val="00F925B0"/>
    <w:rsid w:val="00F925D2"/>
    <w:rsid w:val="00F928C3"/>
    <w:rsid w:val="00F92904"/>
    <w:rsid w:val="00F93D56"/>
    <w:rsid w:val="00F943F2"/>
    <w:rsid w:val="00F94747"/>
    <w:rsid w:val="00F94DBB"/>
    <w:rsid w:val="00F95AB5"/>
    <w:rsid w:val="00F962AA"/>
    <w:rsid w:val="00F966E1"/>
    <w:rsid w:val="00F96B10"/>
    <w:rsid w:val="00F97239"/>
    <w:rsid w:val="00F974C6"/>
    <w:rsid w:val="00F975CB"/>
    <w:rsid w:val="00F97A63"/>
    <w:rsid w:val="00F97AB5"/>
    <w:rsid w:val="00FA17E3"/>
    <w:rsid w:val="00FA1F7A"/>
    <w:rsid w:val="00FA2C8F"/>
    <w:rsid w:val="00FA32D1"/>
    <w:rsid w:val="00FA3E71"/>
    <w:rsid w:val="00FA5F04"/>
    <w:rsid w:val="00FA6BA6"/>
    <w:rsid w:val="00FA6F4A"/>
    <w:rsid w:val="00FB0577"/>
    <w:rsid w:val="00FB08EB"/>
    <w:rsid w:val="00FB1AC2"/>
    <w:rsid w:val="00FB3976"/>
    <w:rsid w:val="00FB4601"/>
    <w:rsid w:val="00FB4655"/>
    <w:rsid w:val="00FB4A77"/>
    <w:rsid w:val="00FB5095"/>
    <w:rsid w:val="00FB679B"/>
    <w:rsid w:val="00FB72DA"/>
    <w:rsid w:val="00FC01A8"/>
    <w:rsid w:val="00FC0469"/>
    <w:rsid w:val="00FC104D"/>
    <w:rsid w:val="00FC20A7"/>
    <w:rsid w:val="00FC2E76"/>
    <w:rsid w:val="00FC34A6"/>
    <w:rsid w:val="00FC40AA"/>
    <w:rsid w:val="00FC4CA3"/>
    <w:rsid w:val="00FC54E5"/>
    <w:rsid w:val="00FC5E20"/>
    <w:rsid w:val="00FC5EAD"/>
    <w:rsid w:val="00FC6CA4"/>
    <w:rsid w:val="00FC756D"/>
    <w:rsid w:val="00FC7C11"/>
    <w:rsid w:val="00FD08D7"/>
    <w:rsid w:val="00FD0E15"/>
    <w:rsid w:val="00FD1A0C"/>
    <w:rsid w:val="00FD1A4B"/>
    <w:rsid w:val="00FD5497"/>
    <w:rsid w:val="00FD58BE"/>
    <w:rsid w:val="00FD5BA5"/>
    <w:rsid w:val="00FD61A3"/>
    <w:rsid w:val="00FD6775"/>
    <w:rsid w:val="00FD7086"/>
    <w:rsid w:val="00FD76D5"/>
    <w:rsid w:val="00FD7B0E"/>
    <w:rsid w:val="00FE0394"/>
    <w:rsid w:val="00FE08E3"/>
    <w:rsid w:val="00FE0FCA"/>
    <w:rsid w:val="00FE129E"/>
    <w:rsid w:val="00FE1441"/>
    <w:rsid w:val="00FE1C16"/>
    <w:rsid w:val="00FE2404"/>
    <w:rsid w:val="00FE2412"/>
    <w:rsid w:val="00FE246B"/>
    <w:rsid w:val="00FE2A44"/>
    <w:rsid w:val="00FE3193"/>
    <w:rsid w:val="00FE3A28"/>
    <w:rsid w:val="00FE3F33"/>
    <w:rsid w:val="00FE45CC"/>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FEF"/>
    <w:rsid w:val="00FF40BD"/>
    <w:rsid w:val="00FF437E"/>
    <w:rsid w:val="00FF47DD"/>
    <w:rsid w:val="00FF4E71"/>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AD4CD6"/>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95240"/>
    <w:pPr>
      <w:ind w:left="480"/>
    </w:pPr>
    <w:rPr>
      <w:rFonts w:asciiTheme="minorHAnsi" w:hAnsiTheme="minorHAnsi" w:cs="David"/>
      <w:i/>
      <w:iCs/>
      <w:sz w:val="20"/>
    </w:rPr>
  </w:style>
  <w:style w:type="paragraph" w:styleId="TOC1">
    <w:name w:val="toc 1"/>
    <w:basedOn w:val="ac"/>
    <w:next w:val="ac"/>
    <w:autoRedefine/>
    <w:uiPriority w:val="39"/>
    <w:unhideWhenUsed/>
    <w:rsid w:val="00695240"/>
    <w:pPr>
      <w:spacing w:before="120" w:after="120"/>
    </w:pPr>
    <w:rPr>
      <w:rFonts w:asciiTheme="minorHAnsi" w:hAnsiTheme="minorHAnsi" w:cs="David"/>
      <w:b/>
      <w:bCs/>
      <w:caps/>
      <w:sz w:val="20"/>
    </w:rPr>
  </w:style>
  <w:style w:type="paragraph" w:styleId="TOC2">
    <w:name w:val="toc 2"/>
    <w:basedOn w:val="ac"/>
    <w:next w:val="ac"/>
    <w:autoRedefine/>
    <w:uiPriority w:val="39"/>
    <w:unhideWhenUsed/>
    <w:rsid w:val="00695240"/>
    <w:pPr>
      <w:ind w:left="240"/>
    </w:pPr>
    <w:rPr>
      <w:rFonts w:asciiTheme="minorHAnsi" w:hAnsiTheme="minorHAnsi" w:cs="David"/>
      <w:smallCaps/>
      <w:sz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1">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2"/>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2">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pPr>
      <w:numPr>
        <w:numId w:val="0"/>
      </w:numPr>
    </w:pPr>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pPr>
      <w:numPr>
        <w:ilvl w:val="0"/>
        <w:numId w:val="0"/>
      </w:numPr>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pPr>
      <w:numPr>
        <w:ilvl w:val="0"/>
        <w:numId w:val="0"/>
      </w:numPr>
    </w:pPr>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numPr>
        <w:ilvl w:val="0"/>
        <w:numId w:val="0"/>
      </w:num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numPr>
        <w:numId w:val="0"/>
      </w:num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styleId="afffffffe">
    <w:name w:val="Unresolved Mention"/>
    <w:basedOn w:val="ad"/>
    <w:uiPriority w:val="99"/>
    <w:semiHidden/>
    <w:unhideWhenUsed/>
    <w:rsid w:val="0011797C"/>
    <w:rPr>
      <w:color w:val="605E5C"/>
      <w:shd w:val="clear" w:color="auto" w:fill="E1DFDD"/>
    </w:rPr>
  </w:style>
  <w:style w:type="table" w:customStyle="1" w:styleId="116">
    <w:name w:val="טקסט טבלה תחתונה11"/>
    <w:basedOn w:val="ae"/>
    <w:next w:val="affff4"/>
    <w:uiPriority w:val="59"/>
    <w:rsid w:val="000D146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סחח רמה 3 10"/>
    <w:basedOn w:val="ac"/>
    <w:link w:val="3100"/>
    <w:qFormat/>
    <w:rsid w:val="00AF3B9C"/>
    <w:pPr>
      <w:numPr>
        <w:ilvl w:val="1"/>
        <w:numId w:val="75"/>
      </w:numPr>
      <w:spacing w:line="276" w:lineRule="auto"/>
    </w:pPr>
    <w:rPr>
      <w:rFonts w:cs="David"/>
      <w:b/>
      <w:bCs/>
      <w:u w:val="single"/>
    </w:rPr>
  </w:style>
  <w:style w:type="character" w:customStyle="1" w:styleId="3100">
    <w:name w:val="סחח רמה 3 10 תו"/>
    <w:link w:val="310"/>
    <w:rsid w:val="00AF3B9C"/>
    <w:rPr>
      <w:rFonts w:ascii="Times New Roman" w:eastAsia="Times New Roman" w:hAnsi="Times New Roman" w:cs="David"/>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00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6" Type="http://schemas.openxmlformats.org/officeDocument/2006/relationships/hyperlink" Target="https://takam.mof.gov.il/document/H.14.4.1" TargetMode="External"/><Relationship Id="rId3" Type="http://schemas.openxmlformats.org/officeDocument/2006/relationships/numbering" Target="numbering.xml"/><Relationship Id="rId21" Type="http://schemas.openxmlformats.org/officeDocument/2006/relationships/hyperlink" Target="https://www.misim.gov.il/gmishurim/frmInputMekabel.aspx?cur=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gov.il/he/departments/faq/signup_sso_faq" TargetMode="External"/><Relationship Id="rId25" Type="http://schemas.openxmlformats.org/officeDocument/2006/relationships/hyperlink" Target="https://www.mr.gov.il/OfficesTenders/Pages/SearchOfficeTenders.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merkava.mrp.gov.il/ccc/index.html"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footer" Target="footer5.xml"/><Relationship Id="rId28" Type="http://schemas.openxmlformats.org/officeDocument/2006/relationships/hyperlink" Target="https://takam.mof.gov.il/main" TargetMode="External"/><Relationship Id="rId10" Type="http://schemas.openxmlformats.org/officeDocument/2006/relationships/hyperlink" Target="http://israel-trade.net/" TargetMode="External"/><Relationship Id="rId19" Type="http://schemas.openxmlformats.org/officeDocument/2006/relationships/hyperlink" Target="https://portal.gpa.gov.il/supplier/tender/" TargetMode="External"/><Relationship Id="rId31"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oter" Target="footer4.xml"/><Relationship Id="rId27" Type="http://schemas.openxmlformats.org/officeDocument/2006/relationships/hyperlink" Target="https://takam.mof.gov.il/main" TargetMode="External"/><Relationship Id="rId30" Type="http://schemas.openxmlformats.org/officeDocument/2006/relationships/hyperlink" Target="https://www.gov.il/he/departments/policies/regulation-10" TargetMode="Externa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A11F83-5FF6-43DB-BFCE-ED0785E32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12794</Words>
  <Characters>63975</Characters>
  <Application>Microsoft Office Word</Application>
  <DocSecurity>4</DocSecurity>
  <Lines>533</Lines>
  <Paragraphs>153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07-23 - מפרט מכרז</vt:lpstr>
      <vt:lpstr/>
    </vt:vector>
  </TitlesOfParts>
  <Company/>
  <LinksUpToDate>false</LinksUpToDate>
  <CharactersWithSpaces>76616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07-23 - מפרט מכרז</dc:title>
  <dc:creator/>
  <dc:description>שלב 5 - סיום</dc:description>
  <cp:lastModifiedBy/>
  <cp:revision>1</cp:revision>
  <dcterms:created xsi:type="dcterms:W3CDTF">2023-08-09T11:31:00Z</dcterms:created>
  <dcterms:modified xsi:type="dcterms:W3CDTF">2023-08-09T11:31:00Z</dcterms:modified>
  <dc:language>עברית</dc:language>
</cp:coreProperties>
</file>